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D912D" w14:textId="515D6766" w:rsidR="00E51958" w:rsidRPr="00D9360D" w:rsidRDefault="00374309" w:rsidP="009F7A13">
      <w:pPr>
        <w:spacing w:line="360" w:lineRule="auto"/>
        <w:jc w:val="center"/>
        <w:rPr>
          <w:rFonts w:ascii="Calibri" w:hAnsi="Calibri" w:cs="Calibri"/>
          <w:b/>
          <w:bCs/>
          <w:sz w:val="30"/>
          <w:szCs w:val="30"/>
        </w:rPr>
      </w:pPr>
      <w:r w:rsidRPr="00D9360D">
        <w:rPr>
          <w:rFonts w:ascii="Calibri" w:hAnsi="Calibri" w:cs="Calibri"/>
          <w:b/>
          <w:bCs/>
          <w:sz w:val="30"/>
          <w:szCs w:val="30"/>
        </w:rPr>
        <w:t xml:space="preserve">Adoption of conservation agriculture </w:t>
      </w:r>
      <w:r w:rsidR="006A50AB" w:rsidRPr="00D9360D">
        <w:rPr>
          <w:rFonts w:ascii="Calibri" w:hAnsi="Calibri" w:cs="Calibri"/>
          <w:b/>
          <w:bCs/>
          <w:sz w:val="30"/>
          <w:szCs w:val="30"/>
        </w:rPr>
        <w:t>for increased</w:t>
      </w:r>
      <w:r w:rsidRPr="00D9360D">
        <w:rPr>
          <w:rFonts w:ascii="Calibri" w:hAnsi="Calibri" w:cs="Calibri"/>
          <w:b/>
          <w:bCs/>
          <w:sz w:val="30"/>
          <w:szCs w:val="30"/>
        </w:rPr>
        <w:t xml:space="preserve"> income and food security</w:t>
      </w:r>
      <w:r w:rsidR="00770467" w:rsidRPr="00D9360D">
        <w:rPr>
          <w:rFonts w:ascii="Calibri" w:hAnsi="Calibri" w:cs="Calibri"/>
          <w:b/>
          <w:bCs/>
          <w:sz w:val="30"/>
          <w:szCs w:val="30"/>
        </w:rPr>
        <w:t xml:space="preserve"> in the Pacific</w:t>
      </w:r>
      <w:r w:rsidRPr="00D9360D">
        <w:rPr>
          <w:rFonts w:ascii="Calibri" w:hAnsi="Calibri" w:cs="Calibri"/>
          <w:b/>
          <w:bCs/>
          <w:sz w:val="30"/>
          <w:szCs w:val="30"/>
        </w:rPr>
        <w:t>:</w:t>
      </w:r>
      <w:r w:rsidR="006A50AB" w:rsidRPr="00D9360D">
        <w:rPr>
          <w:rFonts w:ascii="Calibri" w:hAnsi="Calibri" w:cs="Calibri"/>
          <w:b/>
          <w:bCs/>
          <w:sz w:val="30"/>
          <w:szCs w:val="30"/>
        </w:rPr>
        <w:t xml:space="preserve"> </w:t>
      </w:r>
      <w:r w:rsidRPr="00D9360D">
        <w:rPr>
          <w:rFonts w:ascii="Calibri" w:hAnsi="Calibri" w:cs="Calibri"/>
          <w:b/>
          <w:bCs/>
          <w:sz w:val="30"/>
          <w:szCs w:val="30"/>
        </w:rPr>
        <w:t>A case</w:t>
      </w:r>
      <w:r w:rsidR="00770467" w:rsidRPr="00D9360D">
        <w:rPr>
          <w:rFonts w:ascii="Calibri" w:hAnsi="Calibri" w:cs="Calibri"/>
          <w:b/>
          <w:bCs/>
          <w:sz w:val="30"/>
          <w:szCs w:val="30"/>
        </w:rPr>
        <w:t>-</w:t>
      </w:r>
      <w:r w:rsidRPr="00D9360D">
        <w:rPr>
          <w:rFonts w:ascii="Calibri" w:hAnsi="Calibri" w:cs="Calibri"/>
          <w:b/>
          <w:bCs/>
          <w:sz w:val="30"/>
          <w:szCs w:val="30"/>
        </w:rPr>
        <w:t>study in Samoa</w:t>
      </w:r>
    </w:p>
    <w:p w14:paraId="54BE2AEE" w14:textId="77777777" w:rsidR="009F7A13" w:rsidRPr="00D9360D" w:rsidRDefault="009F7A13" w:rsidP="009F7A13">
      <w:pPr>
        <w:spacing w:line="360" w:lineRule="auto"/>
        <w:jc w:val="center"/>
        <w:rPr>
          <w:rFonts w:ascii="Calibri" w:hAnsi="Calibri" w:cs="Calibri"/>
          <w:b/>
          <w:bCs/>
          <w:sz w:val="28"/>
          <w:szCs w:val="28"/>
        </w:rPr>
      </w:pPr>
    </w:p>
    <w:p w14:paraId="4B041AEE" w14:textId="11438FEE" w:rsidR="00EB0B61" w:rsidRPr="00D9360D" w:rsidRDefault="00E51958" w:rsidP="007304F9">
      <w:pPr>
        <w:spacing w:line="360" w:lineRule="auto"/>
        <w:jc w:val="both"/>
        <w:rPr>
          <w:rFonts w:ascii="Calibri" w:hAnsi="Calibri" w:cs="Calibri"/>
          <w:b/>
          <w:bCs/>
        </w:rPr>
      </w:pPr>
      <w:r w:rsidRPr="00D9360D">
        <w:rPr>
          <w:rFonts w:ascii="Calibri" w:hAnsi="Calibri" w:cs="Calibri"/>
          <w:b/>
          <w:bCs/>
        </w:rPr>
        <w:t>Author</w:t>
      </w:r>
    </w:p>
    <w:p w14:paraId="7B2E4EF9" w14:textId="7E4E071B" w:rsidR="00C40A1B" w:rsidRPr="00D9360D" w:rsidRDefault="00C40A1B" w:rsidP="007304F9">
      <w:pPr>
        <w:spacing w:line="360" w:lineRule="auto"/>
        <w:jc w:val="both"/>
        <w:rPr>
          <w:rFonts w:ascii="Calibri" w:hAnsi="Calibri" w:cs="Calibri"/>
        </w:rPr>
      </w:pPr>
      <w:r w:rsidRPr="00D9360D">
        <w:rPr>
          <w:rFonts w:ascii="Calibri" w:hAnsi="Calibri" w:cs="Calibri"/>
        </w:rPr>
        <w:t>S.A.T. Fulton</w:t>
      </w:r>
    </w:p>
    <w:p w14:paraId="5569529B" w14:textId="77777777" w:rsidR="009F7A13" w:rsidRPr="00D9360D" w:rsidRDefault="009F7A13" w:rsidP="007304F9">
      <w:pPr>
        <w:spacing w:line="360" w:lineRule="auto"/>
        <w:jc w:val="both"/>
        <w:rPr>
          <w:rFonts w:ascii="Calibri" w:hAnsi="Calibri" w:cs="Calibri"/>
        </w:rPr>
      </w:pPr>
    </w:p>
    <w:p w14:paraId="72793DA6" w14:textId="77777777" w:rsidR="00391FC9" w:rsidRPr="00D9360D" w:rsidRDefault="00391FC9" w:rsidP="007304F9">
      <w:pPr>
        <w:spacing w:line="360" w:lineRule="auto"/>
        <w:jc w:val="both"/>
        <w:rPr>
          <w:rFonts w:ascii="Calibri" w:hAnsi="Calibri" w:cs="Calibri"/>
          <w:b/>
          <w:bCs/>
        </w:rPr>
      </w:pPr>
      <w:r w:rsidRPr="00D9360D">
        <w:rPr>
          <w:rFonts w:ascii="Calibri" w:hAnsi="Calibri" w:cs="Calibri"/>
          <w:b/>
          <w:bCs/>
        </w:rPr>
        <w:t xml:space="preserve">Supervisors </w:t>
      </w:r>
    </w:p>
    <w:p w14:paraId="3048F527" w14:textId="6954BA3A" w:rsidR="00E51958" w:rsidRPr="00810BF0" w:rsidRDefault="00391FC9" w:rsidP="007304F9">
      <w:pPr>
        <w:spacing w:line="360" w:lineRule="auto"/>
        <w:jc w:val="both"/>
        <w:rPr>
          <w:rFonts w:ascii="Calibri" w:hAnsi="Calibri" w:cs="Calibri"/>
          <w:lang w:val="es-ES"/>
        </w:rPr>
      </w:pPr>
      <w:r w:rsidRPr="00810BF0">
        <w:rPr>
          <w:rFonts w:ascii="Calibri" w:hAnsi="Calibri" w:cs="Calibri"/>
          <w:lang w:val="es-ES"/>
        </w:rPr>
        <w:t>D.L. Antille, M. Monjardino</w:t>
      </w:r>
    </w:p>
    <w:p w14:paraId="5585D9C1" w14:textId="77777777" w:rsidR="009F7A13" w:rsidRPr="00810BF0" w:rsidRDefault="009F7A13" w:rsidP="007304F9">
      <w:pPr>
        <w:spacing w:line="360" w:lineRule="auto"/>
        <w:jc w:val="both"/>
        <w:rPr>
          <w:rFonts w:ascii="Calibri" w:hAnsi="Calibri" w:cs="Calibri"/>
          <w:b/>
          <w:bCs/>
          <w:lang w:val="es-ES"/>
        </w:rPr>
      </w:pPr>
    </w:p>
    <w:p w14:paraId="4498F180" w14:textId="2448EFCC" w:rsidR="00E51958" w:rsidRPr="00810BF0" w:rsidRDefault="00E51958" w:rsidP="007304F9">
      <w:pPr>
        <w:spacing w:line="360" w:lineRule="auto"/>
        <w:jc w:val="both"/>
        <w:rPr>
          <w:rFonts w:ascii="Calibri" w:hAnsi="Calibri" w:cs="Calibri"/>
          <w:b/>
          <w:bCs/>
          <w:lang w:val="es-ES"/>
        </w:rPr>
      </w:pPr>
      <w:proofErr w:type="spellStart"/>
      <w:r w:rsidRPr="00810BF0">
        <w:rPr>
          <w:rFonts w:ascii="Calibri" w:hAnsi="Calibri" w:cs="Calibri"/>
          <w:b/>
          <w:bCs/>
          <w:lang w:val="es-ES"/>
        </w:rPr>
        <w:t>Abstract</w:t>
      </w:r>
      <w:proofErr w:type="spellEnd"/>
      <w:r w:rsidRPr="00810BF0">
        <w:rPr>
          <w:rFonts w:ascii="Calibri" w:hAnsi="Calibri" w:cs="Calibri"/>
          <w:b/>
          <w:bCs/>
          <w:lang w:val="es-ES"/>
        </w:rPr>
        <w:t xml:space="preserve"> </w:t>
      </w:r>
    </w:p>
    <w:p w14:paraId="0CEADD2B" w14:textId="610C85A6" w:rsidR="009F7A13" w:rsidRPr="00D9360D" w:rsidRDefault="00CE1C4C" w:rsidP="009F7A13">
      <w:pPr>
        <w:spacing w:line="276" w:lineRule="auto"/>
        <w:jc w:val="both"/>
        <w:rPr>
          <w:rFonts w:ascii="Calibri" w:hAnsi="Calibri" w:cs="Calibri"/>
        </w:rPr>
      </w:pPr>
      <w:r w:rsidRPr="00D9360D">
        <w:rPr>
          <w:rFonts w:ascii="Calibri" w:hAnsi="Calibri" w:cs="Calibri"/>
        </w:rPr>
        <w:t xml:space="preserve">A shift towards overexploitation of traditional agricultural practices in </w:t>
      </w:r>
      <w:r w:rsidR="009F7A13" w:rsidRPr="00D9360D">
        <w:rPr>
          <w:rFonts w:ascii="Calibri" w:hAnsi="Calibri" w:cs="Calibri"/>
        </w:rPr>
        <w:t>Pacific Island Countries and Territories (</w:t>
      </w:r>
      <w:r w:rsidRPr="00D9360D">
        <w:rPr>
          <w:rFonts w:ascii="Calibri" w:hAnsi="Calibri" w:cs="Calibri"/>
        </w:rPr>
        <w:t>PICT</w:t>
      </w:r>
      <w:r w:rsidR="009F7A13" w:rsidRPr="00D9360D">
        <w:rPr>
          <w:rFonts w:ascii="Calibri" w:hAnsi="Calibri" w:cs="Calibri"/>
        </w:rPr>
        <w:t>)</w:t>
      </w:r>
      <w:r w:rsidRPr="00D9360D">
        <w:rPr>
          <w:rFonts w:ascii="Calibri" w:hAnsi="Calibri" w:cs="Calibri"/>
        </w:rPr>
        <w:t xml:space="preserve"> has shown to accelerate the declining trend in soil security and </w:t>
      </w:r>
      <w:r w:rsidR="009607A9" w:rsidRPr="00D9360D">
        <w:rPr>
          <w:rFonts w:ascii="Calibri" w:hAnsi="Calibri" w:cs="Calibri"/>
        </w:rPr>
        <w:t xml:space="preserve">therefore </w:t>
      </w:r>
      <w:r w:rsidRPr="00D9360D">
        <w:rPr>
          <w:rFonts w:ascii="Calibri" w:hAnsi="Calibri" w:cs="Calibri"/>
        </w:rPr>
        <w:t>threaten the future of income and food security in the region.</w:t>
      </w:r>
      <w:r w:rsidR="009F7A13" w:rsidRPr="00D9360D">
        <w:rPr>
          <w:rFonts w:ascii="Calibri" w:hAnsi="Calibri" w:cs="Calibri"/>
        </w:rPr>
        <w:t xml:space="preserve"> </w:t>
      </w:r>
      <w:r w:rsidR="00251FAE" w:rsidRPr="00D9360D">
        <w:rPr>
          <w:rFonts w:ascii="Calibri" w:hAnsi="Calibri" w:cs="Calibri"/>
        </w:rPr>
        <w:t>To narrow existing yield gaps in Samoan taro farming systems and encourage the adoption of more sustainable practices, a</w:t>
      </w:r>
      <w:r w:rsidRPr="00D9360D">
        <w:rPr>
          <w:rFonts w:ascii="Calibri" w:hAnsi="Calibri" w:cs="Calibri"/>
        </w:rPr>
        <w:t xml:space="preserve"> conservation agriculture (CA) system was designed for</w:t>
      </w:r>
      <w:r w:rsidR="00251FAE" w:rsidRPr="00D9360D">
        <w:rPr>
          <w:rFonts w:ascii="Calibri" w:hAnsi="Calibri" w:cs="Calibri"/>
        </w:rPr>
        <w:t xml:space="preserve"> </w:t>
      </w:r>
      <w:r w:rsidRPr="00D9360D">
        <w:rPr>
          <w:rFonts w:ascii="Calibri" w:hAnsi="Calibri" w:cs="Calibri"/>
        </w:rPr>
        <w:t xml:space="preserve">taro </w:t>
      </w:r>
      <w:r w:rsidR="009607A9" w:rsidRPr="00D9360D">
        <w:rPr>
          <w:rFonts w:ascii="Calibri" w:hAnsi="Calibri" w:cs="Calibri"/>
        </w:rPr>
        <w:t>farming in Samoa</w:t>
      </w:r>
      <w:r w:rsidR="00251FAE" w:rsidRPr="00D9360D">
        <w:rPr>
          <w:rFonts w:ascii="Calibri" w:hAnsi="Calibri" w:cs="Calibri"/>
        </w:rPr>
        <w:t xml:space="preserve">. The system </w:t>
      </w:r>
      <w:r w:rsidR="009607A9" w:rsidRPr="00D9360D">
        <w:rPr>
          <w:rFonts w:ascii="Calibri" w:hAnsi="Calibri" w:cs="Calibri"/>
        </w:rPr>
        <w:t xml:space="preserve">targets </w:t>
      </w:r>
      <w:r w:rsidR="00251FAE" w:rsidRPr="00D9360D">
        <w:rPr>
          <w:rFonts w:ascii="Calibri" w:hAnsi="Calibri" w:cs="Calibri"/>
        </w:rPr>
        <w:t>the</w:t>
      </w:r>
      <w:r w:rsidRPr="00D9360D">
        <w:rPr>
          <w:rFonts w:ascii="Calibri" w:hAnsi="Calibri" w:cs="Calibri"/>
        </w:rPr>
        <w:t xml:space="preserve"> issue of soil security and </w:t>
      </w:r>
      <w:r w:rsidR="00251FAE" w:rsidRPr="00D9360D">
        <w:rPr>
          <w:rFonts w:ascii="Calibri" w:hAnsi="Calibri" w:cs="Calibri"/>
        </w:rPr>
        <w:t xml:space="preserve">is predicted to </w:t>
      </w:r>
      <w:r w:rsidRPr="00D9360D">
        <w:rPr>
          <w:rFonts w:ascii="Calibri" w:hAnsi="Calibri" w:cs="Calibri"/>
        </w:rPr>
        <w:t xml:space="preserve">have follow on </w:t>
      </w:r>
      <w:r w:rsidR="00251FAE" w:rsidRPr="00D9360D">
        <w:rPr>
          <w:rFonts w:ascii="Calibri" w:hAnsi="Calibri" w:cs="Calibri"/>
        </w:rPr>
        <w:t xml:space="preserve">socio-economic </w:t>
      </w:r>
      <w:r w:rsidRPr="00D9360D">
        <w:rPr>
          <w:rFonts w:ascii="Calibri" w:hAnsi="Calibri" w:cs="Calibri"/>
        </w:rPr>
        <w:t>benefits for the country</w:t>
      </w:r>
      <w:r w:rsidR="00251FAE" w:rsidRPr="00D9360D">
        <w:rPr>
          <w:rFonts w:ascii="Calibri" w:hAnsi="Calibri" w:cs="Calibri"/>
        </w:rPr>
        <w:t xml:space="preserve"> of an unknown magnitude. </w:t>
      </w:r>
      <w:r w:rsidRPr="00D9360D">
        <w:rPr>
          <w:rFonts w:ascii="Calibri" w:hAnsi="Calibri" w:cs="Calibri"/>
        </w:rPr>
        <w:t xml:space="preserve">This research aims to quantify the potential benefits of the proposed CA system in terms of income and food security </w:t>
      </w:r>
      <w:r w:rsidR="009607A9" w:rsidRPr="00D9360D">
        <w:rPr>
          <w:rFonts w:ascii="Calibri" w:hAnsi="Calibri" w:cs="Calibri"/>
        </w:rPr>
        <w:t>and</w:t>
      </w:r>
      <w:r w:rsidRPr="00D9360D">
        <w:rPr>
          <w:rFonts w:ascii="Calibri" w:hAnsi="Calibri" w:cs="Calibri"/>
        </w:rPr>
        <w:t xml:space="preserve"> determine its relative advantage for the population.</w:t>
      </w:r>
      <w:r w:rsidR="00251FAE" w:rsidRPr="00D9360D">
        <w:rPr>
          <w:rFonts w:ascii="Calibri" w:hAnsi="Calibri" w:cs="Calibri"/>
        </w:rPr>
        <w:t xml:space="preserve"> Using smallholder ADOPT, the</w:t>
      </w:r>
      <w:r w:rsidRPr="00D9360D">
        <w:rPr>
          <w:rFonts w:ascii="Calibri" w:hAnsi="Calibri" w:cs="Calibri"/>
        </w:rPr>
        <w:t xml:space="preserve"> </w:t>
      </w:r>
      <w:r w:rsidR="00251FAE" w:rsidRPr="00D9360D">
        <w:rPr>
          <w:rFonts w:ascii="Calibri" w:hAnsi="Calibri" w:cs="Calibri"/>
        </w:rPr>
        <w:t>a</w:t>
      </w:r>
      <w:r w:rsidRPr="00D9360D">
        <w:rPr>
          <w:rFonts w:ascii="Calibri" w:hAnsi="Calibri" w:cs="Calibri"/>
        </w:rPr>
        <w:t xml:space="preserve">doption of the CA system </w:t>
      </w:r>
      <w:r w:rsidR="00D9360D">
        <w:rPr>
          <w:rFonts w:ascii="Calibri" w:hAnsi="Calibri" w:cs="Calibri"/>
        </w:rPr>
        <w:t>was</w:t>
      </w:r>
      <w:r w:rsidRPr="00D9360D">
        <w:rPr>
          <w:rFonts w:ascii="Calibri" w:hAnsi="Calibri" w:cs="Calibri"/>
        </w:rPr>
        <w:t xml:space="preserve"> predicted, and the drivers and barriers to adoption </w:t>
      </w:r>
      <w:r w:rsidR="00D9360D">
        <w:rPr>
          <w:rFonts w:ascii="Calibri" w:hAnsi="Calibri" w:cs="Calibri"/>
        </w:rPr>
        <w:t>were</w:t>
      </w:r>
      <w:r w:rsidRPr="00D9360D">
        <w:rPr>
          <w:rFonts w:ascii="Calibri" w:hAnsi="Calibri" w:cs="Calibri"/>
        </w:rPr>
        <w:t xml:space="preserve"> identified.</w:t>
      </w:r>
      <w:r w:rsidR="009F7A13" w:rsidRPr="00D9360D">
        <w:rPr>
          <w:rFonts w:ascii="Calibri" w:hAnsi="Calibri" w:cs="Calibri"/>
        </w:rPr>
        <w:t xml:space="preserve"> </w:t>
      </w:r>
      <w:r w:rsidR="00251FAE" w:rsidRPr="00D9360D">
        <w:rPr>
          <w:rFonts w:ascii="Calibri" w:hAnsi="Calibri" w:cs="Calibri"/>
        </w:rPr>
        <w:t xml:space="preserve">Using an experimental site in Samoa as a case-study, the research determined that the CA system would increase gross margins by 97% and </w:t>
      </w:r>
      <w:r w:rsidR="009F7A13" w:rsidRPr="00D9360D">
        <w:rPr>
          <w:rFonts w:ascii="Calibri" w:hAnsi="Calibri" w:cs="Calibri"/>
        </w:rPr>
        <w:t xml:space="preserve">provide greater access to safe and nutritious foods with increased </w:t>
      </w:r>
      <w:r w:rsidR="00251FAE" w:rsidRPr="00D9360D">
        <w:rPr>
          <w:rFonts w:ascii="Calibri" w:hAnsi="Calibri" w:cs="Calibri"/>
        </w:rPr>
        <w:t xml:space="preserve">energy and protein </w:t>
      </w:r>
      <w:r w:rsidR="009F7A13" w:rsidRPr="00D9360D">
        <w:rPr>
          <w:rFonts w:ascii="Calibri" w:hAnsi="Calibri" w:cs="Calibri"/>
        </w:rPr>
        <w:t>production. The CA system is predicted to reach a peak adoption level of 77% after 15 years. The key drivers to the innovation’s adoption were its benefits to soil, income, and food security as well as its ability to be trialled</w:t>
      </w:r>
      <w:r w:rsidR="009607A9" w:rsidRPr="00D9360D">
        <w:rPr>
          <w:rFonts w:ascii="Calibri" w:hAnsi="Calibri" w:cs="Calibri"/>
        </w:rPr>
        <w:t xml:space="preserve"> and minimise production risks</w:t>
      </w:r>
      <w:r w:rsidR="009F7A13" w:rsidRPr="00D9360D">
        <w:rPr>
          <w:rFonts w:ascii="Calibri" w:hAnsi="Calibri" w:cs="Calibri"/>
        </w:rPr>
        <w:t xml:space="preserve">. Key barriers to adoption were identified as a non-commercial grower mindset, financial constraints, and limited access to information about the CA system. </w:t>
      </w:r>
      <w:r w:rsidR="009607A9" w:rsidRPr="00D9360D">
        <w:rPr>
          <w:rFonts w:ascii="Calibri" w:hAnsi="Calibri" w:cs="Calibri"/>
        </w:rPr>
        <w:t xml:space="preserve">Recommendations for future research </w:t>
      </w:r>
      <w:r w:rsidR="009F7A13" w:rsidRPr="00D9360D">
        <w:rPr>
          <w:rFonts w:ascii="Calibri" w:hAnsi="Calibri" w:cs="Calibri"/>
        </w:rPr>
        <w:t>include the use of APSIM to simulate the effect of different biophysical process</w:t>
      </w:r>
      <w:r w:rsidR="009607A9" w:rsidRPr="00D9360D">
        <w:rPr>
          <w:rFonts w:ascii="Calibri" w:hAnsi="Calibri" w:cs="Calibri"/>
        </w:rPr>
        <w:t>es</w:t>
      </w:r>
      <w:r w:rsidR="009F7A13" w:rsidRPr="00D9360D">
        <w:rPr>
          <w:rFonts w:ascii="Calibri" w:hAnsi="Calibri" w:cs="Calibri"/>
        </w:rPr>
        <w:t xml:space="preserve"> </w:t>
      </w:r>
      <w:r w:rsidR="009607A9" w:rsidRPr="00D9360D">
        <w:rPr>
          <w:rFonts w:ascii="Calibri" w:hAnsi="Calibri" w:cs="Calibri"/>
        </w:rPr>
        <w:t>on</w:t>
      </w:r>
      <w:r w:rsidR="009F7A13" w:rsidRPr="00D9360D">
        <w:rPr>
          <w:rFonts w:ascii="Calibri" w:hAnsi="Calibri" w:cs="Calibri"/>
        </w:rPr>
        <w:t xml:space="preserve"> Samoan taro farming systems, and the use of the</w:t>
      </w:r>
      <w:r w:rsidR="009607A9" w:rsidRPr="00D9360D">
        <w:rPr>
          <w:rFonts w:ascii="Calibri" w:hAnsi="Calibri" w:cs="Calibri"/>
        </w:rPr>
        <w:t xml:space="preserve"> </w:t>
      </w:r>
      <w:r w:rsidR="009F7A13" w:rsidRPr="00D9360D">
        <w:rPr>
          <w:rFonts w:ascii="Calibri" w:hAnsi="Calibri" w:cs="Calibri"/>
        </w:rPr>
        <w:t xml:space="preserve">Value-ag framework to quantify the impact of the CA system on whole farm productivity, profitability, and resilience.  </w:t>
      </w:r>
    </w:p>
    <w:p w14:paraId="71361EBD" w14:textId="77777777" w:rsidR="009F7A13" w:rsidRPr="00D9360D" w:rsidRDefault="009F7A13" w:rsidP="009F7A13">
      <w:pPr>
        <w:spacing w:line="276" w:lineRule="auto"/>
        <w:jc w:val="both"/>
        <w:rPr>
          <w:rFonts w:ascii="Calibri" w:hAnsi="Calibri" w:cs="Calibri"/>
        </w:rPr>
      </w:pPr>
    </w:p>
    <w:p w14:paraId="0CE1007D" w14:textId="0314609C" w:rsidR="00E51958" w:rsidRPr="00D9360D" w:rsidRDefault="00E51958" w:rsidP="007304F9">
      <w:pPr>
        <w:spacing w:line="360" w:lineRule="auto"/>
        <w:jc w:val="both"/>
        <w:rPr>
          <w:rFonts w:ascii="Calibri" w:hAnsi="Calibri" w:cs="Calibri"/>
          <w:b/>
          <w:bCs/>
        </w:rPr>
      </w:pPr>
      <w:r w:rsidRPr="00D9360D">
        <w:rPr>
          <w:rFonts w:ascii="Calibri" w:hAnsi="Calibri" w:cs="Calibri"/>
          <w:b/>
          <w:bCs/>
        </w:rPr>
        <w:t xml:space="preserve">Key words </w:t>
      </w:r>
    </w:p>
    <w:p w14:paraId="1983A67A" w14:textId="4E9B9E97" w:rsidR="00EA671D" w:rsidRPr="00D9360D" w:rsidRDefault="003277D4" w:rsidP="007304F9">
      <w:pPr>
        <w:spacing w:line="360" w:lineRule="auto"/>
        <w:jc w:val="both"/>
        <w:rPr>
          <w:rFonts w:ascii="Calibri" w:hAnsi="Calibri" w:cs="Calibri"/>
        </w:rPr>
      </w:pPr>
      <w:r w:rsidRPr="00D9360D">
        <w:rPr>
          <w:rFonts w:ascii="Calibri" w:hAnsi="Calibri" w:cs="Calibri"/>
        </w:rPr>
        <w:t xml:space="preserve">Taro-based system, </w:t>
      </w:r>
      <w:r w:rsidR="00050822" w:rsidRPr="00D9360D">
        <w:rPr>
          <w:rFonts w:ascii="Calibri" w:hAnsi="Calibri" w:cs="Calibri"/>
        </w:rPr>
        <w:t>farm r</w:t>
      </w:r>
      <w:r w:rsidRPr="00D9360D">
        <w:rPr>
          <w:rFonts w:ascii="Calibri" w:hAnsi="Calibri" w:cs="Calibri"/>
        </w:rPr>
        <w:t xml:space="preserve">esilience, Profitability, Smallholder ADOPT, Climate adaptation, Sustainable intensification. </w:t>
      </w:r>
    </w:p>
    <w:sdt>
      <w:sdtPr>
        <w:rPr>
          <w:rFonts w:ascii="Calibri" w:eastAsiaTheme="minorHAnsi" w:hAnsi="Calibri" w:cs="Calibri"/>
          <w:color w:val="auto"/>
          <w:kern w:val="2"/>
          <w:sz w:val="22"/>
          <w:szCs w:val="22"/>
          <w:lang w:val="en-AU"/>
        </w:rPr>
        <w:id w:val="388006036"/>
        <w:docPartObj>
          <w:docPartGallery w:val="Table of Contents"/>
          <w:docPartUnique/>
        </w:docPartObj>
      </w:sdtPr>
      <w:sdtEndPr>
        <w:rPr>
          <w:b/>
          <w:bCs/>
          <w:noProof/>
        </w:rPr>
      </w:sdtEndPr>
      <w:sdtContent>
        <w:p w14:paraId="5C4A4E9A" w14:textId="7E227932" w:rsidR="00865A10" w:rsidRPr="00D9360D" w:rsidRDefault="00865A10" w:rsidP="007304F9">
          <w:pPr>
            <w:pStyle w:val="TOCHeading"/>
            <w:jc w:val="both"/>
            <w:rPr>
              <w:rFonts w:ascii="Calibri" w:hAnsi="Calibri" w:cs="Calibri"/>
            </w:rPr>
          </w:pPr>
          <w:r w:rsidRPr="00D9360D">
            <w:rPr>
              <w:rFonts w:ascii="Calibri" w:hAnsi="Calibri" w:cs="Calibri"/>
            </w:rPr>
            <w:t>Contents</w:t>
          </w:r>
        </w:p>
        <w:p w14:paraId="4D94529B" w14:textId="11876E14" w:rsidR="00D9360D" w:rsidRPr="00D9360D" w:rsidRDefault="00865A10">
          <w:pPr>
            <w:pStyle w:val="TOC1"/>
            <w:tabs>
              <w:tab w:val="left" w:pos="440"/>
              <w:tab w:val="right" w:leader="dot" w:pos="9016"/>
            </w:tabs>
            <w:rPr>
              <w:rFonts w:ascii="Calibri" w:eastAsiaTheme="minorEastAsia" w:hAnsi="Calibri" w:cs="Calibri"/>
              <w:noProof/>
              <w:sz w:val="24"/>
              <w:szCs w:val="24"/>
              <w:lang w:eastAsia="en-AU"/>
            </w:rPr>
          </w:pPr>
          <w:r w:rsidRPr="00D9360D">
            <w:rPr>
              <w:rFonts w:ascii="Calibri" w:hAnsi="Calibri" w:cs="Calibri"/>
            </w:rPr>
            <w:fldChar w:fldCharType="begin"/>
          </w:r>
          <w:r w:rsidRPr="00D9360D">
            <w:rPr>
              <w:rFonts w:ascii="Calibri" w:hAnsi="Calibri" w:cs="Calibri"/>
            </w:rPr>
            <w:instrText xml:space="preserve"> TOC \o "1-3" \h \z \u </w:instrText>
          </w:r>
          <w:r w:rsidRPr="00D9360D">
            <w:rPr>
              <w:rFonts w:ascii="Calibri" w:hAnsi="Calibri" w:cs="Calibri"/>
            </w:rPr>
            <w:fldChar w:fldCharType="separate"/>
          </w:r>
          <w:hyperlink w:anchor="_Toc157589535" w:history="1">
            <w:r w:rsidR="00D9360D" w:rsidRPr="00D9360D">
              <w:rPr>
                <w:rStyle w:val="Hyperlink"/>
                <w:rFonts w:ascii="Calibri" w:hAnsi="Calibri" w:cs="Calibri"/>
                <w:b/>
                <w:bCs/>
                <w:noProof/>
              </w:rPr>
              <w:t>1.</w:t>
            </w:r>
            <w:r w:rsidR="00D9360D" w:rsidRPr="00D9360D">
              <w:rPr>
                <w:rFonts w:ascii="Calibri" w:eastAsiaTheme="minorEastAsia" w:hAnsi="Calibri" w:cs="Calibri"/>
                <w:noProof/>
                <w:sz w:val="24"/>
                <w:szCs w:val="24"/>
                <w:lang w:eastAsia="en-AU"/>
              </w:rPr>
              <w:tab/>
            </w:r>
            <w:r w:rsidR="00D9360D" w:rsidRPr="00D9360D">
              <w:rPr>
                <w:rStyle w:val="Hyperlink"/>
                <w:rFonts w:ascii="Calibri" w:hAnsi="Calibri" w:cs="Calibri"/>
                <w:b/>
                <w:bCs/>
                <w:noProof/>
              </w:rPr>
              <w:t>Introduction</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_Toc157589535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3</w:t>
            </w:r>
            <w:r w:rsidR="00D9360D" w:rsidRPr="00D9360D">
              <w:rPr>
                <w:rFonts w:ascii="Calibri" w:hAnsi="Calibri" w:cs="Calibri"/>
                <w:noProof/>
                <w:webHidden/>
              </w:rPr>
              <w:fldChar w:fldCharType="end"/>
            </w:r>
          </w:hyperlink>
        </w:p>
        <w:p w14:paraId="4E31D215" w14:textId="0705F539" w:rsidR="00D9360D" w:rsidRPr="00D9360D" w:rsidRDefault="001210C2">
          <w:pPr>
            <w:pStyle w:val="TOC1"/>
            <w:tabs>
              <w:tab w:val="left" w:pos="440"/>
              <w:tab w:val="right" w:leader="dot" w:pos="9016"/>
            </w:tabs>
            <w:rPr>
              <w:rFonts w:ascii="Calibri" w:eastAsiaTheme="minorEastAsia" w:hAnsi="Calibri" w:cs="Calibri"/>
              <w:noProof/>
              <w:sz w:val="24"/>
              <w:szCs w:val="24"/>
              <w:lang w:eastAsia="en-AU"/>
            </w:rPr>
          </w:pPr>
          <w:hyperlink w:anchor="_Toc157589536" w:history="1">
            <w:r w:rsidR="00D9360D" w:rsidRPr="00D9360D">
              <w:rPr>
                <w:rStyle w:val="Hyperlink"/>
                <w:rFonts w:ascii="Calibri" w:hAnsi="Calibri" w:cs="Calibri"/>
                <w:b/>
                <w:bCs/>
                <w:noProof/>
              </w:rPr>
              <w:t>2.</w:t>
            </w:r>
            <w:r w:rsidR="00D9360D" w:rsidRPr="00D9360D">
              <w:rPr>
                <w:rFonts w:ascii="Calibri" w:eastAsiaTheme="minorEastAsia" w:hAnsi="Calibri" w:cs="Calibri"/>
                <w:noProof/>
                <w:sz w:val="24"/>
                <w:szCs w:val="24"/>
                <w:lang w:eastAsia="en-AU"/>
              </w:rPr>
              <w:tab/>
            </w:r>
            <w:r w:rsidR="00D9360D" w:rsidRPr="00D9360D">
              <w:rPr>
                <w:rStyle w:val="Hyperlink"/>
                <w:rFonts w:ascii="Calibri" w:hAnsi="Calibri" w:cs="Calibri"/>
                <w:b/>
                <w:bCs/>
                <w:noProof/>
              </w:rPr>
              <w:t>Methods and Materials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_Toc157589536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5</w:t>
            </w:r>
            <w:r w:rsidR="00D9360D" w:rsidRPr="00D9360D">
              <w:rPr>
                <w:rFonts w:ascii="Calibri" w:hAnsi="Calibri" w:cs="Calibri"/>
                <w:noProof/>
                <w:webHidden/>
              </w:rPr>
              <w:fldChar w:fldCharType="end"/>
            </w:r>
          </w:hyperlink>
        </w:p>
        <w:p w14:paraId="68555E4C" w14:textId="6F950971" w:rsidR="00D9360D" w:rsidRPr="00D9360D" w:rsidRDefault="001210C2">
          <w:pPr>
            <w:pStyle w:val="TOC2"/>
            <w:tabs>
              <w:tab w:val="left" w:pos="960"/>
              <w:tab w:val="right" w:leader="dot" w:pos="9016"/>
            </w:tabs>
            <w:rPr>
              <w:rFonts w:ascii="Calibri" w:eastAsiaTheme="minorEastAsia" w:hAnsi="Calibri" w:cs="Calibri"/>
              <w:noProof/>
              <w:sz w:val="24"/>
              <w:szCs w:val="24"/>
              <w:lang w:eastAsia="en-AU"/>
            </w:rPr>
          </w:pPr>
          <w:hyperlink w:anchor="_Toc157589537" w:history="1">
            <w:r w:rsidR="00D9360D" w:rsidRPr="00D9360D">
              <w:rPr>
                <w:rStyle w:val="Hyperlink"/>
                <w:rFonts w:ascii="Calibri" w:hAnsi="Calibri" w:cs="Calibri"/>
                <w:noProof/>
              </w:rPr>
              <w:t>2.1</w:t>
            </w:r>
            <w:r w:rsidR="00D9360D">
              <w:rPr>
                <w:rFonts w:ascii="Calibri" w:eastAsiaTheme="minorEastAsia" w:hAnsi="Calibri" w:cs="Calibri"/>
                <w:noProof/>
                <w:sz w:val="24"/>
                <w:szCs w:val="24"/>
                <w:lang w:eastAsia="en-AU"/>
              </w:rPr>
              <w:t xml:space="preserve"> </w:t>
            </w:r>
            <w:r w:rsidR="00D9360D" w:rsidRPr="00D9360D">
              <w:rPr>
                <w:rStyle w:val="Hyperlink"/>
                <w:rFonts w:ascii="Calibri" w:hAnsi="Calibri" w:cs="Calibri"/>
                <w:noProof/>
              </w:rPr>
              <w:t>Samoan Context</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_Toc157589537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5</w:t>
            </w:r>
            <w:r w:rsidR="00D9360D" w:rsidRPr="00D9360D">
              <w:rPr>
                <w:rFonts w:ascii="Calibri" w:hAnsi="Calibri" w:cs="Calibri"/>
                <w:noProof/>
                <w:webHidden/>
              </w:rPr>
              <w:fldChar w:fldCharType="end"/>
            </w:r>
          </w:hyperlink>
        </w:p>
        <w:p w14:paraId="2E0F6E50" w14:textId="767F2024" w:rsidR="00D9360D" w:rsidRPr="00D9360D" w:rsidRDefault="001210C2">
          <w:pPr>
            <w:pStyle w:val="TOC2"/>
            <w:tabs>
              <w:tab w:val="left" w:pos="960"/>
              <w:tab w:val="right" w:leader="dot" w:pos="9016"/>
            </w:tabs>
            <w:rPr>
              <w:rFonts w:ascii="Calibri" w:eastAsiaTheme="minorEastAsia" w:hAnsi="Calibri" w:cs="Calibri"/>
              <w:noProof/>
              <w:sz w:val="24"/>
              <w:szCs w:val="24"/>
              <w:lang w:eastAsia="en-AU"/>
            </w:rPr>
          </w:pPr>
          <w:hyperlink w:anchor="_Toc157589538" w:history="1">
            <w:r w:rsidR="00D9360D" w:rsidRPr="00D9360D">
              <w:rPr>
                <w:rStyle w:val="Hyperlink"/>
                <w:rFonts w:ascii="Calibri" w:hAnsi="Calibri" w:cs="Calibri"/>
                <w:noProof/>
              </w:rPr>
              <w:t>2.2</w:t>
            </w:r>
            <w:r w:rsidR="00D9360D">
              <w:rPr>
                <w:rFonts w:ascii="Calibri" w:eastAsiaTheme="minorEastAsia" w:hAnsi="Calibri" w:cs="Calibri"/>
                <w:noProof/>
                <w:sz w:val="24"/>
                <w:szCs w:val="24"/>
                <w:lang w:eastAsia="en-AU"/>
              </w:rPr>
              <w:t xml:space="preserve"> </w:t>
            </w:r>
            <w:r w:rsidR="00D9360D" w:rsidRPr="00D9360D">
              <w:rPr>
                <w:rStyle w:val="Hyperlink"/>
                <w:rFonts w:ascii="Calibri" w:hAnsi="Calibri" w:cs="Calibri"/>
                <w:noProof/>
              </w:rPr>
              <w:t>Experimental Site</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_Toc157589538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5</w:t>
            </w:r>
            <w:r w:rsidR="00D9360D" w:rsidRPr="00D9360D">
              <w:rPr>
                <w:rFonts w:ascii="Calibri" w:hAnsi="Calibri" w:cs="Calibri"/>
                <w:noProof/>
                <w:webHidden/>
              </w:rPr>
              <w:fldChar w:fldCharType="end"/>
            </w:r>
          </w:hyperlink>
        </w:p>
        <w:p w14:paraId="2107D1B3" w14:textId="6DD30851" w:rsidR="00D9360D" w:rsidRPr="00D9360D" w:rsidRDefault="001210C2">
          <w:pPr>
            <w:pStyle w:val="TOC2"/>
            <w:tabs>
              <w:tab w:val="left" w:pos="960"/>
              <w:tab w:val="right" w:leader="dot" w:pos="9016"/>
            </w:tabs>
            <w:rPr>
              <w:rFonts w:ascii="Calibri" w:eastAsiaTheme="minorEastAsia" w:hAnsi="Calibri" w:cs="Calibri"/>
              <w:noProof/>
              <w:sz w:val="24"/>
              <w:szCs w:val="24"/>
              <w:lang w:eastAsia="en-AU"/>
            </w:rPr>
          </w:pPr>
          <w:hyperlink w:anchor="_Toc157589539" w:history="1">
            <w:r w:rsidR="00D9360D" w:rsidRPr="00D9360D">
              <w:rPr>
                <w:rStyle w:val="Hyperlink"/>
                <w:rFonts w:ascii="Calibri" w:hAnsi="Calibri" w:cs="Calibri"/>
                <w:noProof/>
              </w:rPr>
              <w:t>2.3</w:t>
            </w:r>
            <w:r w:rsidR="00D9360D">
              <w:rPr>
                <w:rFonts w:ascii="Calibri" w:eastAsiaTheme="minorEastAsia" w:hAnsi="Calibri" w:cs="Calibri"/>
                <w:noProof/>
                <w:sz w:val="24"/>
                <w:szCs w:val="24"/>
                <w:lang w:eastAsia="en-AU"/>
              </w:rPr>
              <w:t xml:space="preserve"> </w:t>
            </w:r>
            <w:r w:rsidR="00D9360D" w:rsidRPr="00D9360D">
              <w:rPr>
                <w:rStyle w:val="Hyperlink"/>
                <w:rFonts w:ascii="Calibri" w:hAnsi="Calibri" w:cs="Calibri"/>
                <w:noProof/>
              </w:rPr>
              <w:t>Experiments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_Toc157589539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6</w:t>
            </w:r>
            <w:r w:rsidR="00D9360D" w:rsidRPr="00D9360D">
              <w:rPr>
                <w:rFonts w:ascii="Calibri" w:hAnsi="Calibri" w:cs="Calibri"/>
                <w:noProof/>
                <w:webHidden/>
              </w:rPr>
              <w:fldChar w:fldCharType="end"/>
            </w:r>
          </w:hyperlink>
        </w:p>
        <w:p w14:paraId="44048350" w14:textId="1CF4E557"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40" w:history="1">
            <w:r w:rsidR="00D9360D" w:rsidRPr="00D9360D">
              <w:rPr>
                <w:rStyle w:val="Hyperlink"/>
                <w:rFonts w:ascii="Calibri" w:hAnsi="Calibri" w:cs="Calibri"/>
                <w:noProof/>
              </w:rPr>
              <w:t>2.3.1 Baseline Scenario</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_Toc157589540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6</w:t>
            </w:r>
            <w:r w:rsidR="00D9360D" w:rsidRPr="00D9360D">
              <w:rPr>
                <w:rFonts w:ascii="Calibri" w:hAnsi="Calibri" w:cs="Calibri"/>
                <w:noProof/>
                <w:webHidden/>
              </w:rPr>
              <w:fldChar w:fldCharType="end"/>
            </w:r>
          </w:hyperlink>
        </w:p>
        <w:p w14:paraId="7C2E723E" w14:textId="35506777"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41" w:history="1">
            <w:r w:rsidR="00D9360D" w:rsidRPr="00D9360D">
              <w:rPr>
                <w:rStyle w:val="Hyperlink"/>
                <w:rFonts w:ascii="Calibri" w:hAnsi="Calibri" w:cs="Calibri"/>
                <w:noProof/>
              </w:rPr>
              <w:t>2.3.2 Conservation Agriculture System</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_Toc157589541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7</w:t>
            </w:r>
            <w:r w:rsidR="00D9360D" w:rsidRPr="00D9360D">
              <w:rPr>
                <w:rFonts w:ascii="Calibri" w:hAnsi="Calibri" w:cs="Calibri"/>
                <w:noProof/>
                <w:webHidden/>
              </w:rPr>
              <w:fldChar w:fldCharType="end"/>
            </w:r>
          </w:hyperlink>
        </w:p>
        <w:p w14:paraId="1CE1C117" w14:textId="0678184F" w:rsidR="00D9360D" w:rsidRPr="00D9360D" w:rsidRDefault="001210C2">
          <w:pPr>
            <w:pStyle w:val="TOC2"/>
            <w:tabs>
              <w:tab w:val="right" w:leader="dot" w:pos="9016"/>
            </w:tabs>
            <w:rPr>
              <w:rFonts w:ascii="Calibri" w:eastAsiaTheme="minorEastAsia" w:hAnsi="Calibri" w:cs="Calibri"/>
              <w:noProof/>
              <w:sz w:val="24"/>
              <w:szCs w:val="24"/>
              <w:lang w:eastAsia="en-AU"/>
            </w:rPr>
          </w:pPr>
          <w:hyperlink w:anchor="_Toc157589542" w:history="1">
            <w:r w:rsidR="00D9360D" w:rsidRPr="00D9360D">
              <w:rPr>
                <w:rStyle w:val="Hyperlink"/>
                <w:rFonts w:ascii="Calibri" w:hAnsi="Calibri" w:cs="Calibri"/>
                <w:noProof/>
              </w:rPr>
              <w:t>2.4 Modelling</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_Toc157589542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8</w:t>
            </w:r>
            <w:r w:rsidR="00D9360D" w:rsidRPr="00D9360D">
              <w:rPr>
                <w:rFonts w:ascii="Calibri" w:hAnsi="Calibri" w:cs="Calibri"/>
                <w:noProof/>
                <w:webHidden/>
              </w:rPr>
              <w:fldChar w:fldCharType="end"/>
            </w:r>
          </w:hyperlink>
        </w:p>
        <w:p w14:paraId="1BB95FE8" w14:textId="46488CA5"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43" w:history="1">
            <w:r w:rsidR="00D9360D" w:rsidRPr="00D9360D">
              <w:rPr>
                <w:rStyle w:val="Hyperlink"/>
                <w:rFonts w:ascii="Calibri" w:hAnsi="Calibri" w:cs="Calibri"/>
                <w:noProof/>
              </w:rPr>
              <w:t>2.4.1 Partial Budget Analysis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_Toc157589543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8</w:t>
            </w:r>
            <w:r w:rsidR="00D9360D" w:rsidRPr="00D9360D">
              <w:rPr>
                <w:rFonts w:ascii="Calibri" w:hAnsi="Calibri" w:cs="Calibri"/>
                <w:noProof/>
                <w:webHidden/>
              </w:rPr>
              <w:fldChar w:fldCharType="end"/>
            </w:r>
          </w:hyperlink>
        </w:p>
        <w:p w14:paraId="31A104E0" w14:textId="7554F30C"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44" w:history="1">
            <w:r w:rsidR="00D9360D" w:rsidRPr="00D9360D">
              <w:rPr>
                <w:rStyle w:val="Hyperlink"/>
                <w:rFonts w:ascii="Calibri" w:hAnsi="Calibri" w:cs="Calibri"/>
                <w:noProof/>
              </w:rPr>
              <w:t>2.4.2 Food Security</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_Toc157589544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9</w:t>
            </w:r>
            <w:r w:rsidR="00D9360D" w:rsidRPr="00D9360D">
              <w:rPr>
                <w:rFonts w:ascii="Calibri" w:hAnsi="Calibri" w:cs="Calibri"/>
                <w:noProof/>
                <w:webHidden/>
              </w:rPr>
              <w:fldChar w:fldCharType="end"/>
            </w:r>
          </w:hyperlink>
        </w:p>
        <w:p w14:paraId="0944C4B1" w14:textId="5E611677"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45" w:history="1">
            <w:r w:rsidR="00D9360D" w:rsidRPr="00D9360D">
              <w:rPr>
                <w:rStyle w:val="Hyperlink"/>
                <w:rFonts w:ascii="Calibri" w:hAnsi="Calibri" w:cs="Calibri"/>
                <w:noProof/>
              </w:rPr>
              <w:t>2.4.3 Adoption</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_Toc157589545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9</w:t>
            </w:r>
            <w:r w:rsidR="00D9360D" w:rsidRPr="00D9360D">
              <w:rPr>
                <w:rFonts w:ascii="Calibri" w:hAnsi="Calibri" w:cs="Calibri"/>
                <w:noProof/>
                <w:webHidden/>
              </w:rPr>
              <w:fldChar w:fldCharType="end"/>
            </w:r>
          </w:hyperlink>
        </w:p>
        <w:p w14:paraId="2E3A806F" w14:textId="09B0D143" w:rsidR="00D9360D" w:rsidRPr="00D9360D" w:rsidRDefault="001210C2">
          <w:pPr>
            <w:pStyle w:val="TOC2"/>
            <w:tabs>
              <w:tab w:val="right" w:leader="dot" w:pos="9016"/>
            </w:tabs>
            <w:rPr>
              <w:rFonts w:ascii="Calibri" w:eastAsiaTheme="minorEastAsia" w:hAnsi="Calibri" w:cs="Calibri"/>
              <w:noProof/>
              <w:sz w:val="24"/>
              <w:szCs w:val="24"/>
              <w:lang w:eastAsia="en-AU"/>
            </w:rPr>
          </w:pPr>
          <w:hyperlink w:anchor="_Toc157589546" w:history="1">
            <w:r w:rsidR="00D9360D" w:rsidRPr="00D9360D">
              <w:rPr>
                <w:rStyle w:val="Hyperlink"/>
                <w:rFonts w:ascii="Calibri" w:hAnsi="Calibri" w:cs="Calibri"/>
                <w:noProof/>
              </w:rPr>
              <w:t>2.5 Data Collection and Parameterisation</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_Toc157589546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10</w:t>
            </w:r>
            <w:r w:rsidR="00D9360D" w:rsidRPr="00D9360D">
              <w:rPr>
                <w:rFonts w:ascii="Calibri" w:hAnsi="Calibri" w:cs="Calibri"/>
                <w:noProof/>
                <w:webHidden/>
              </w:rPr>
              <w:fldChar w:fldCharType="end"/>
            </w:r>
          </w:hyperlink>
        </w:p>
        <w:p w14:paraId="155DFCC4" w14:textId="38E14F2F" w:rsidR="00D9360D" w:rsidRPr="00D9360D" w:rsidRDefault="001210C2">
          <w:pPr>
            <w:pStyle w:val="TOC2"/>
            <w:tabs>
              <w:tab w:val="right" w:leader="dot" w:pos="9016"/>
            </w:tabs>
            <w:rPr>
              <w:rFonts w:ascii="Calibri" w:eastAsiaTheme="minorEastAsia" w:hAnsi="Calibri" w:cs="Calibri"/>
              <w:noProof/>
              <w:sz w:val="24"/>
              <w:szCs w:val="24"/>
              <w:lang w:eastAsia="en-AU"/>
            </w:rPr>
          </w:pPr>
          <w:hyperlink w:anchor="_Toc157589547" w:history="1">
            <w:r w:rsidR="00D9360D" w:rsidRPr="00D9360D">
              <w:rPr>
                <w:rStyle w:val="Hyperlink"/>
                <w:rFonts w:ascii="Calibri" w:hAnsi="Calibri" w:cs="Calibri"/>
                <w:noProof/>
              </w:rPr>
              <w:t>2.6 Sensitivity Analysis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_Toc157589547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11</w:t>
            </w:r>
            <w:r w:rsidR="00D9360D" w:rsidRPr="00D9360D">
              <w:rPr>
                <w:rFonts w:ascii="Calibri" w:hAnsi="Calibri" w:cs="Calibri"/>
                <w:noProof/>
                <w:webHidden/>
              </w:rPr>
              <w:fldChar w:fldCharType="end"/>
            </w:r>
          </w:hyperlink>
        </w:p>
        <w:p w14:paraId="51B6A7E5" w14:textId="34CF9C92"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48" w:history="1">
            <w:r w:rsidR="00D9360D" w:rsidRPr="00D9360D">
              <w:rPr>
                <w:rStyle w:val="Hyperlink"/>
                <w:rFonts w:ascii="Calibri" w:hAnsi="Calibri" w:cs="Calibri"/>
                <w:noProof/>
              </w:rPr>
              <w:t>2.6.1 Ratio of the two intercrops occupying the cultivated land</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_Toc157589548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11</w:t>
            </w:r>
            <w:r w:rsidR="00D9360D" w:rsidRPr="00D9360D">
              <w:rPr>
                <w:rFonts w:ascii="Calibri" w:hAnsi="Calibri" w:cs="Calibri"/>
                <w:noProof/>
                <w:webHidden/>
              </w:rPr>
              <w:fldChar w:fldCharType="end"/>
            </w:r>
          </w:hyperlink>
        </w:p>
        <w:p w14:paraId="6753DAF9" w14:textId="377F7656"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49" w:history="1">
            <w:r w:rsidR="00D9360D" w:rsidRPr="00D9360D">
              <w:rPr>
                <w:rStyle w:val="Hyperlink"/>
                <w:rFonts w:ascii="Calibri" w:hAnsi="Calibri" w:cs="Calibri"/>
                <w:noProof/>
              </w:rPr>
              <w:t>2.6.2 Adjusting responses to the smallholder ADOPT questions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_Toc157589549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11</w:t>
            </w:r>
            <w:r w:rsidR="00D9360D" w:rsidRPr="00D9360D">
              <w:rPr>
                <w:rFonts w:ascii="Calibri" w:hAnsi="Calibri" w:cs="Calibri"/>
                <w:noProof/>
                <w:webHidden/>
              </w:rPr>
              <w:fldChar w:fldCharType="end"/>
            </w:r>
          </w:hyperlink>
        </w:p>
        <w:p w14:paraId="17047A0C" w14:textId="3CAA094A" w:rsidR="00D9360D" w:rsidRPr="00D9360D" w:rsidRDefault="001210C2">
          <w:pPr>
            <w:pStyle w:val="TOC1"/>
            <w:tabs>
              <w:tab w:val="left" w:pos="440"/>
              <w:tab w:val="right" w:leader="dot" w:pos="9016"/>
            </w:tabs>
            <w:rPr>
              <w:rFonts w:ascii="Calibri" w:eastAsiaTheme="minorEastAsia" w:hAnsi="Calibri" w:cs="Calibri"/>
              <w:noProof/>
              <w:sz w:val="24"/>
              <w:szCs w:val="24"/>
              <w:lang w:eastAsia="en-AU"/>
            </w:rPr>
          </w:pPr>
          <w:hyperlink w:anchor="_Toc157589550" w:history="1">
            <w:r w:rsidR="00D9360D" w:rsidRPr="00D9360D">
              <w:rPr>
                <w:rStyle w:val="Hyperlink"/>
                <w:rFonts w:ascii="Calibri" w:hAnsi="Calibri" w:cs="Calibri"/>
                <w:b/>
                <w:bCs/>
                <w:noProof/>
              </w:rPr>
              <w:t>3.</w:t>
            </w:r>
            <w:r w:rsidR="00D9360D" w:rsidRPr="00D9360D">
              <w:rPr>
                <w:rFonts w:ascii="Calibri" w:eastAsiaTheme="minorEastAsia" w:hAnsi="Calibri" w:cs="Calibri"/>
                <w:noProof/>
                <w:sz w:val="24"/>
                <w:szCs w:val="24"/>
                <w:lang w:eastAsia="en-AU"/>
              </w:rPr>
              <w:tab/>
            </w:r>
            <w:r w:rsidR="00D9360D" w:rsidRPr="00D9360D">
              <w:rPr>
                <w:rStyle w:val="Hyperlink"/>
                <w:rFonts w:ascii="Calibri" w:hAnsi="Calibri" w:cs="Calibri"/>
                <w:b/>
                <w:bCs/>
                <w:noProof/>
              </w:rPr>
              <w:t>Results and Discussion</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_Toc157589550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12</w:t>
            </w:r>
            <w:r w:rsidR="00D9360D" w:rsidRPr="00D9360D">
              <w:rPr>
                <w:rFonts w:ascii="Calibri" w:hAnsi="Calibri" w:cs="Calibri"/>
                <w:noProof/>
                <w:webHidden/>
              </w:rPr>
              <w:fldChar w:fldCharType="end"/>
            </w:r>
          </w:hyperlink>
        </w:p>
        <w:p w14:paraId="21CACDF1" w14:textId="2DBE9510" w:rsidR="00D9360D" w:rsidRPr="00D9360D" w:rsidRDefault="001210C2">
          <w:pPr>
            <w:pStyle w:val="TOC2"/>
            <w:tabs>
              <w:tab w:val="left" w:pos="960"/>
              <w:tab w:val="right" w:leader="dot" w:pos="9016"/>
            </w:tabs>
            <w:rPr>
              <w:rFonts w:ascii="Calibri" w:eastAsiaTheme="minorEastAsia" w:hAnsi="Calibri" w:cs="Calibri"/>
              <w:noProof/>
              <w:sz w:val="24"/>
              <w:szCs w:val="24"/>
              <w:lang w:eastAsia="en-AU"/>
            </w:rPr>
          </w:pPr>
          <w:hyperlink w:anchor="_Toc157589551" w:history="1">
            <w:r w:rsidR="00D9360D" w:rsidRPr="00D9360D">
              <w:rPr>
                <w:rStyle w:val="Hyperlink"/>
                <w:rFonts w:ascii="Calibri" w:hAnsi="Calibri" w:cs="Calibri"/>
                <w:noProof/>
              </w:rPr>
              <w:t>3.1</w:t>
            </w:r>
            <w:r w:rsidR="00D9360D">
              <w:rPr>
                <w:rFonts w:ascii="Calibri" w:eastAsiaTheme="minorEastAsia" w:hAnsi="Calibri" w:cs="Calibri"/>
                <w:noProof/>
                <w:sz w:val="24"/>
                <w:szCs w:val="24"/>
                <w:lang w:eastAsia="en-AU"/>
              </w:rPr>
              <w:t xml:space="preserve"> </w:t>
            </w:r>
            <w:r w:rsidR="00D9360D" w:rsidRPr="00D9360D">
              <w:rPr>
                <w:rStyle w:val="Hyperlink"/>
                <w:rFonts w:ascii="Calibri" w:hAnsi="Calibri" w:cs="Calibri"/>
                <w:noProof/>
              </w:rPr>
              <w:t>Income Security</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_Toc157589551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12</w:t>
            </w:r>
            <w:r w:rsidR="00D9360D" w:rsidRPr="00D9360D">
              <w:rPr>
                <w:rFonts w:ascii="Calibri" w:hAnsi="Calibri" w:cs="Calibri"/>
                <w:noProof/>
                <w:webHidden/>
              </w:rPr>
              <w:fldChar w:fldCharType="end"/>
            </w:r>
          </w:hyperlink>
        </w:p>
        <w:p w14:paraId="7C4B5723" w14:textId="799CFBA5" w:rsidR="00D9360D" w:rsidRPr="00D9360D" w:rsidRDefault="001210C2">
          <w:pPr>
            <w:pStyle w:val="TOC2"/>
            <w:tabs>
              <w:tab w:val="left" w:pos="960"/>
              <w:tab w:val="right" w:leader="dot" w:pos="9016"/>
            </w:tabs>
            <w:rPr>
              <w:rFonts w:ascii="Calibri" w:eastAsiaTheme="minorEastAsia" w:hAnsi="Calibri" w:cs="Calibri"/>
              <w:noProof/>
              <w:sz w:val="24"/>
              <w:szCs w:val="24"/>
              <w:lang w:eastAsia="en-AU"/>
            </w:rPr>
          </w:pPr>
          <w:hyperlink w:anchor="_Toc157589552" w:history="1">
            <w:r w:rsidR="00D9360D" w:rsidRPr="00D9360D">
              <w:rPr>
                <w:rStyle w:val="Hyperlink"/>
                <w:rFonts w:ascii="Calibri" w:hAnsi="Calibri" w:cs="Calibri"/>
                <w:noProof/>
              </w:rPr>
              <w:t>3.2</w:t>
            </w:r>
            <w:r w:rsidR="00D9360D">
              <w:rPr>
                <w:rFonts w:ascii="Calibri" w:eastAsiaTheme="minorEastAsia" w:hAnsi="Calibri" w:cs="Calibri"/>
                <w:noProof/>
                <w:sz w:val="24"/>
                <w:szCs w:val="24"/>
                <w:lang w:eastAsia="en-AU"/>
              </w:rPr>
              <w:t xml:space="preserve"> </w:t>
            </w:r>
            <w:r w:rsidR="00D9360D" w:rsidRPr="00D9360D">
              <w:rPr>
                <w:rStyle w:val="Hyperlink"/>
                <w:rFonts w:ascii="Calibri" w:hAnsi="Calibri" w:cs="Calibri"/>
                <w:noProof/>
              </w:rPr>
              <w:t>Food Security</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_Toc157589552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16</w:t>
            </w:r>
            <w:r w:rsidR="00D9360D" w:rsidRPr="00D9360D">
              <w:rPr>
                <w:rFonts w:ascii="Calibri" w:hAnsi="Calibri" w:cs="Calibri"/>
                <w:noProof/>
                <w:webHidden/>
              </w:rPr>
              <w:fldChar w:fldCharType="end"/>
            </w:r>
          </w:hyperlink>
        </w:p>
        <w:p w14:paraId="715AC995" w14:textId="34020F82" w:rsidR="00D9360D" w:rsidRPr="00D9360D" w:rsidRDefault="001210C2">
          <w:pPr>
            <w:pStyle w:val="TOC2"/>
            <w:tabs>
              <w:tab w:val="left" w:pos="960"/>
              <w:tab w:val="right" w:leader="dot" w:pos="9016"/>
            </w:tabs>
            <w:rPr>
              <w:rFonts w:ascii="Calibri" w:eastAsiaTheme="minorEastAsia" w:hAnsi="Calibri" w:cs="Calibri"/>
              <w:noProof/>
              <w:sz w:val="24"/>
              <w:szCs w:val="24"/>
              <w:lang w:eastAsia="en-AU"/>
            </w:rPr>
          </w:pPr>
          <w:hyperlink w:anchor="_Toc157589553" w:history="1">
            <w:r w:rsidR="00D9360D" w:rsidRPr="00D9360D">
              <w:rPr>
                <w:rStyle w:val="Hyperlink"/>
                <w:rFonts w:ascii="Calibri" w:hAnsi="Calibri" w:cs="Calibri"/>
                <w:noProof/>
              </w:rPr>
              <w:t>3.3</w:t>
            </w:r>
            <w:r w:rsidR="00D9360D">
              <w:rPr>
                <w:rFonts w:ascii="Calibri" w:eastAsiaTheme="minorEastAsia" w:hAnsi="Calibri" w:cs="Calibri"/>
                <w:noProof/>
                <w:sz w:val="24"/>
                <w:szCs w:val="24"/>
                <w:lang w:eastAsia="en-AU"/>
              </w:rPr>
              <w:t xml:space="preserve"> </w:t>
            </w:r>
            <w:r w:rsidR="00D9360D" w:rsidRPr="00D9360D">
              <w:rPr>
                <w:rStyle w:val="Hyperlink"/>
                <w:rFonts w:ascii="Calibri" w:hAnsi="Calibri" w:cs="Calibri"/>
                <w:noProof/>
              </w:rPr>
              <w:t>Adoptability</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_Toc157589553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17</w:t>
            </w:r>
            <w:r w:rsidR="00D9360D" w:rsidRPr="00D9360D">
              <w:rPr>
                <w:rFonts w:ascii="Calibri" w:hAnsi="Calibri" w:cs="Calibri"/>
                <w:noProof/>
                <w:webHidden/>
              </w:rPr>
              <w:fldChar w:fldCharType="end"/>
            </w:r>
          </w:hyperlink>
        </w:p>
        <w:p w14:paraId="42F43A50" w14:textId="0FA27B58"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54" w:history="1">
            <w:r w:rsidR="00D9360D" w:rsidRPr="00D9360D">
              <w:rPr>
                <w:rStyle w:val="Hyperlink"/>
                <w:rFonts w:ascii="Calibri" w:hAnsi="Calibri" w:cs="Calibri"/>
                <w:noProof/>
              </w:rPr>
              <w:t>3.4.1 The Adoption Process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_Toc157589554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17</w:t>
            </w:r>
            <w:r w:rsidR="00D9360D" w:rsidRPr="00D9360D">
              <w:rPr>
                <w:rFonts w:ascii="Calibri" w:hAnsi="Calibri" w:cs="Calibri"/>
                <w:noProof/>
                <w:webHidden/>
              </w:rPr>
              <w:fldChar w:fldCharType="end"/>
            </w:r>
          </w:hyperlink>
        </w:p>
        <w:p w14:paraId="2E6DD92B" w14:textId="549CD2E4"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55" w:history="1">
            <w:r w:rsidR="00D9360D" w:rsidRPr="00D9360D">
              <w:rPr>
                <w:rStyle w:val="Hyperlink"/>
                <w:rFonts w:ascii="Calibri" w:hAnsi="Calibri" w:cs="Calibri"/>
                <w:noProof/>
              </w:rPr>
              <w:t>3.4.2 Smallholder Adopt Predictions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_Toc157589555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19</w:t>
            </w:r>
            <w:r w:rsidR="00D9360D" w:rsidRPr="00D9360D">
              <w:rPr>
                <w:rFonts w:ascii="Calibri" w:hAnsi="Calibri" w:cs="Calibri"/>
                <w:noProof/>
                <w:webHidden/>
              </w:rPr>
              <w:fldChar w:fldCharType="end"/>
            </w:r>
          </w:hyperlink>
        </w:p>
        <w:p w14:paraId="473112C0" w14:textId="65B08599" w:rsidR="00D9360D" w:rsidRPr="00D9360D" w:rsidRDefault="001210C2">
          <w:pPr>
            <w:pStyle w:val="TOC3"/>
            <w:tabs>
              <w:tab w:val="right" w:leader="dot" w:pos="9016"/>
            </w:tabs>
            <w:rPr>
              <w:rFonts w:ascii="Calibri" w:eastAsiaTheme="minorEastAsia" w:hAnsi="Calibri" w:cs="Calibri"/>
              <w:noProof/>
              <w:sz w:val="24"/>
              <w:szCs w:val="24"/>
              <w:lang w:eastAsia="en-AU"/>
            </w:rPr>
          </w:pPr>
          <w:hyperlink w:anchor="_Toc157589556" w:history="1">
            <w:r w:rsidR="00D9360D" w:rsidRPr="00D9360D">
              <w:rPr>
                <w:rStyle w:val="Hyperlink"/>
                <w:rFonts w:ascii="Calibri" w:hAnsi="Calibri" w:cs="Calibri"/>
                <w:noProof/>
              </w:rPr>
              <w:t>3.4.3 Sensitivity Analysis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_Toc157589556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21</w:t>
            </w:r>
            <w:r w:rsidR="00D9360D" w:rsidRPr="00D9360D">
              <w:rPr>
                <w:rFonts w:ascii="Calibri" w:hAnsi="Calibri" w:cs="Calibri"/>
                <w:noProof/>
                <w:webHidden/>
              </w:rPr>
              <w:fldChar w:fldCharType="end"/>
            </w:r>
          </w:hyperlink>
        </w:p>
        <w:p w14:paraId="40A91835" w14:textId="3EBD93E5" w:rsidR="00D9360D" w:rsidRPr="00D9360D" w:rsidRDefault="001210C2">
          <w:pPr>
            <w:pStyle w:val="TOC1"/>
            <w:tabs>
              <w:tab w:val="left" w:pos="440"/>
              <w:tab w:val="right" w:leader="dot" w:pos="9016"/>
            </w:tabs>
            <w:rPr>
              <w:rFonts w:ascii="Calibri" w:eastAsiaTheme="minorEastAsia" w:hAnsi="Calibri" w:cs="Calibri"/>
              <w:noProof/>
              <w:sz w:val="24"/>
              <w:szCs w:val="24"/>
              <w:lang w:eastAsia="en-AU"/>
            </w:rPr>
          </w:pPr>
          <w:hyperlink w:anchor="_Toc157589557" w:history="1">
            <w:r w:rsidR="00D9360D" w:rsidRPr="00D9360D">
              <w:rPr>
                <w:rStyle w:val="Hyperlink"/>
                <w:rFonts w:ascii="Calibri" w:hAnsi="Calibri" w:cs="Calibri"/>
                <w:b/>
                <w:bCs/>
                <w:noProof/>
              </w:rPr>
              <w:t>4.</w:t>
            </w:r>
            <w:r w:rsidR="00D9360D" w:rsidRPr="00D9360D">
              <w:rPr>
                <w:rFonts w:ascii="Calibri" w:eastAsiaTheme="minorEastAsia" w:hAnsi="Calibri" w:cs="Calibri"/>
                <w:noProof/>
                <w:sz w:val="24"/>
                <w:szCs w:val="24"/>
                <w:lang w:eastAsia="en-AU"/>
              </w:rPr>
              <w:tab/>
            </w:r>
            <w:r w:rsidR="00D9360D" w:rsidRPr="00D9360D">
              <w:rPr>
                <w:rStyle w:val="Hyperlink"/>
                <w:rFonts w:ascii="Calibri" w:hAnsi="Calibri" w:cs="Calibri"/>
                <w:b/>
                <w:bCs/>
                <w:noProof/>
              </w:rPr>
              <w:t>Conclusions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_Toc157589557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26</w:t>
            </w:r>
            <w:r w:rsidR="00D9360D" w:rsidRPr="00D9360D">
              <w:rPr>
                <w:rFonts w:ascii="Calibri" w:hAnsi="Calibri" w:cs="Calibri"/>
                <w:noProof/>
                <w:webHidden/>
              </w:rPr>
              <w:fldChar w:fldCharType="end"/>
            </w:r>
          </w:hyperlink>
        </w:p>
        <w:p w14:paraId="32127588" w14:textId="50F8CF33" w:rsidR="00D9360D" w:rsidRPr="00D9360D" w:rsidRDefault="001210C2">
          <w:pPr>
            <w:pStyle w:val="TOC2"/>
            <w:tabs>
              <w:tab w:val="right" w:leader="dot" w:pos="9016"/>
            </w:tabs>
            <w:rPr>
              <w:rFonts w:ascii="Calibri" w:eastAsiaTheme="minorEastAsia" w:hAnsi="Calibri" w:cs="Calibri"/>
              <w:noProof/>
              <w:sz w:val="24"/>
              <w:szCs w:val="24"/>
              <w:lang w:eastAsia="en-AU"/>
            </w:rPr>
          </w:pPr>
          <w:hyperlink w:anchor="_Toc157589558" w:history="1">
            <w:r w:rsidR="00D9360D" w:rsidRPr="00D9360D">
              <w:rPr>
                <w:rStyle w:val="Hyperlink"/>
                <w:rFonts w:ascii="Calibri" w:hAnsi="Calibri" w:cs="Calibri"/>
                <w:noProof/>
              </w:rPr>
              <w:t>4.1 Recommendations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_Toc157589558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27</w:t>
            </w:r>
            <w:r w:rsidR="00D9360D" w:rsidRPr="00D9360D">
              <w:rPr>
                <w:rFonts w:ascii="Calibri" w:hAnsi="Calibri" w:cs="Calibri"/>
                <w:noProof/>
                <w:webHidden/>
              </w:rPr>
              <w:fldChar w:fldCharType="end"/>
            </w:r>
          </w:hyperlink>
        </w:p>
        <w:p w14:paraId="0933B8CD" w14:textId="033C5B07" w:rsidR="00D9360D" w:rsidRPr="00D9360D" w:rsidRDefault="001210C2">
          <w:pPr>
            <w:pStyle w:val="TOC1"/>
            <w:tabs>
              <w:tab w:val="right" w:leader="dot" w:pos="9016"/>
            </w:tabs>
            <w:rPr>
              <w:rFonts w:ascii="Calibri" w:eastAsiaTheme="minorEastAsia" w:hAnsi="Calibri" w:cs="Calibri"/>
              <w:noProof/>
              <w:sz w:val="24"/>
              <w:szCs w:val="24"/>
              <w:lang w:eastAsia="en-AU"/>
            </w:rPr>
          </w:pPr>
          <w:hyperlink w:anchor="_Toc157589559" w:history="1">
            <w:r w:rsidR="00D9360D" w:rsidRPr="00D9360D">
              <w:rPr>
                <w:rStyle w:val="Hyperlink"/>
                <w:rFonts w:ascii="Calibri" w:hAnsi="Calibri" w:cs="Calibri"/>
                <w:noProof/>
              </w:rPr>
              <w:t>Funding and Acknowledgements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_Toc157589559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28</w:t>
            </w:r>
            <w:r w:rsidR="00D9360D" w:rsidRPr="00D9360D">
              <w:rPr>
                <w:rFonts w:ascii="Calibri" w:hAnsi="Calibri" w:cs="Calibri"/>
                <w:noProof/>
                <w:webHidden/>
              </w:rPr>
              <w:fldChar w:fldCharType="end"/>
            </w:r>
          </w:hyperlink>
        </w:p>
        <w:p w14:paraId="20455483" w14:textId="04CFDC59" w:rsidR="00D9360D" w:rsidRPr="00D9360D" w:rsidRDefault="001210C2">
          <w:pPr>
            <w:pStyle w:val="TOC1"/>
            <w:tabs>
              <w:tab w:val="right" w:leader="dot" w:pos="9016"/>
            </w:tabs>
            <w:rPr>
              <w:rFonts w:ascii="Calibri" w:eastAsiaTheme="minorEastAsia" w:hAnsi="Calibri" w:cs="Calibri"/>
              <w:noProof/>
              <w:sz w:val="24"/>
              <w:szCs w:val="24"/>
              <w:lang w:eastAsia="en-AU"/>
            </w:rPr>
          </w:pPr>
          <w:hyperlink w:anchor="_Toc157589560" w:history="1">
            <w:r w:rsidR="00D9360D" w:rsidRPr="00D9360D">
              <w:rPr>
                <w:rStyle w:val="Hyperlink"/>
                <w:rFonts w:ascii="Calibri" w:hAnsi="Calibri" w:cs="Calibri"/>
                <w:noProof/>
              </w:rPr>
              <w:t>Disclaimer</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_Toc157589560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28</w:t>
            </w:r>
            <w:r w:rsidR="00D9360D" w:rsidRPr="00D9360D">
              <w:rPr>
                <w:rFonts w:ascii="Calibri" w:hAnsi="Calibri" w:cs="Calibri"/>
                <w:noProof/>
                <w:webHidden/>
              </w:rPr>
              <w:fldChar w:fldCharType="end"/>
            </w:r>
          </w:hyperlink>
        </w:p>
        <w:p w14:paraId="1EC7D65F" w14:textId="31FF1E38" w:rsidR="00D9360D" w:rsidRPr="00D9360D" w:rsidRDefault="001210C2">
          <w:pPr>
            <w:pStyle w:val="TOC1"/>
            <w:tabs>
              <w:tab w:val="right" w:leader="dot" w:pos="9016"/>
            </w:tabs>
            <w:rPr>
              <w:rFonts w:ascii="Calibri" w:eastAsiaTheme="minorEastAsia" w:hAnsi="Calibri" w:cs="Calibri"/>
              <w:noProof/>
              <w:sz w:val="24"/>
              <w:szCs w:val="24"/>
              <w:lang w:eastAsia="en-AU"/>
            </w:rPr>
          </w:pPr>
          <w:hyperlink w:anchor="_Toc157589561" w:history="1">
            <w:r w:rsidR="00D9360D" w:rsidRPr="00D9360D">
              <w:rPr>
                <w:rStyle w:val="Hyperlink"/>
                <w:rFonts w:ascii="Calibri" w:hAnsi="Calibri" w:cs="Calibri"/>
                <w:noProof/>
              </w:rPr>
              <w:t>Data availability statement</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_Toc157589561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28</w:t>
            </w:r>
            <w:r w:rsidR="00D9360D" w:rsidRPr="00D9360D">
              <w:rPr>
                <w:rFonts w:ascii="Calibri" w:hAnsi="Calibri" w:cs="Calibri"/>
                <w:noProof/>
                <w:webHidden/>
              </w:rPr>
              <w:fldChar w:fldCharType="end"/>
            </w:r>
          </w:hyperlink>
        </w:p>
        <w:p w14:paraId="7377B780" w14:textId="35F77DC9" w:rsidR="00D9360D" w:rsidRPr="00D9360D" w:rsidRDefault="001210C2">
          <w:pPr>
            <w:pStyle w:val="TOC1"/>
            <w:tabs>
              <w:tab w:val="right" w:leader="dot" w:pos="9016"/>
            </w:tabs>
            <w:rPr>
              <w:rFonts w:ascii="Calibri" w:eastAsiaTheme="minorEastAsia" w:hAnsi="Calibri" w:cs="Calibri"/>
              <w:noProof/>
              <w:sz w:val="24"/>
              <w:szCs w:val="24"/>
              <w:lang w:eastAsia="en-AU"/>
            </w:rPr>
          </w:pPr>
          <w:hyperlink w:anchor="_Toc157589562" w:history="1">
            <w:r w:rsidR="00D9360D" w:rsidRPr="00D9360D">
              <w:rPr>
                <w:rStyle w:val="Hyperlink"/>
                <w:rFonts w:ascii="Calibri" w:hAnsi="Calibri" w:cs="Calibri"/>
                <w:noProof/>
              </w:rPr>
              <w:t>References</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_Toc157589562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28</w:t>
            </w:r>
            <w:r w:rsidR="00D9360D" w:rsidRPr="00D9360D">
              <w:rPr>
                <w:rFonts w:ascii="Calibri" w:hAnsi="Calibri" w:cs="Calibri"/>
                <w:noProof/>
                <w:webHidden/>
              </w:rPr>
              <w:fldChar w:fldCharType="end"/>
            </w:r>
          </w:hyperlink>
        </w:p>
        <w:p w14:paraId="52C7A428" w14:textId="22426AA1" w:rsidR="00D9360D" w:rsidRPr="00D9360D" w:rsidRDefault="001210C2">
          <w:pPr>
            <w:pStyle w:val="TOC1"/>
            <w:tabs>
              <w:tab w:val="right" w:leader="dot" w:pos="9016"/>
            </w:tabs>
            <w:rPr>
              <w:rFonts w:ascii="Calibri" w:eastAsiaTheme="minorEastAsia" w:hAnsi="Calibri" w:cs="Calibri"/>
              <w:noProof/>
              <w:sz w:val="24"/>
              <w:szCs w:val="24"/>
              <w:lang w:eastAsia="en-AU"/>
            </w:rPr>
          </w:pPr>
          <w:hyperlink w:anchor="_Toc157589563" w:history="1">
            <w:r w:rsidR="00D9360D" w:rsidRPr="00D9360D">
              <w:rPr>
                <w:rStyle w:val="Hyperlink"/>
                <w:rFonts w:ascii="Calibri" w:hAnsi="Calibri" w:cs="Calibri"/>
                <w:noProof/>
              </w:rPr>
              <w:t>Reference list</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_Toc157589563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28</w:t>
            </w:r>
            <w:r w:rsidR="00D9360D" w:rsidRPr="00D9360D">
              <w:rPr>
                <w:rFonts w:ascii="Calibri" w:hAnsi="Calibri" w:cs="Calibri"/>
                <w:noProof/>
                <w:webHidden/>
              </w:rPr>
              <w:fldChar w:fldCharType="end"/>
            </w:r>
          </w:hyperlink>
        </w:p>
        <w:p w14:paraId="4FF179B5" w14:textId="5DF575EB" w:rsidR="00D9360D" w:rsidRPr="00D9360D" w:rsidRDefault="001210C2">
          <w:pPr>
            <w:pStyle w:val="TOC1"/>
            <w:tabs>
              <w:tab w:val="right" w:leader="dot" w:pos="9016"/>
            </w:tabs>
            <w:rPr>
              <w:rFonts w:ascii="Calibri" w:eastAsiaTheme="minorEastAsia" w:hAnsi="Calibri" w:cs="Calibri"/>
              <w:noProof/>
              <w:sz w:val="24"/>
              <w:szCs w:val="24"/>
              <w:lang w:eastAsia="en-AU"/>
            </w:rPr>
          </w:pPr>
          <w:hyperlink w:anchor="_Toc157589564" w:history="1">
            <w:r w:rsidR="00D9360D" w:rsidRPr="00D9360D">
              <w:rPr>
                <w:rStyle w:val="Hyperlink"/>
                <w:rFonts w:ascii="Calibri" w:hAnsi="Calibri" w:cs="Calibri"/>
                <w:noProof/>
              </w:rPr>
              <w:t>Appendix</w:t>
            </w:r>
            <w:r w:rsidR="00D9360D" w:rsidRPr="00D9360D">
              <w:rPr>
                <w:rFonts w:ascii="Calibri" w:hAnsi="Calibri" w:cs="Calibri"/>
                <w:noProof/>
                <w:webHidden/>
              </w:rPr>
              <w:tab/>
            </w:r>
            <w:r w:rsidR="00D9360D" w:rsidRPr="00D9360D">
              <w:rPr>
                <w:rFonts w:ascii="Calibri" w:hAnsi="Calibri" w:cs="Calibri"/>
                <w:noProof/>
                <w:webHidden/>
              </w:rPr>
              <w:fldChar w:fldCharType="begin"/>
            </w:r>
            <w:r w:rsidR="00D9360D" w:rsidRPr="00D9360D">
              <w:rPr>
                <w:rFonts w:ascii="Calibri" w:hAnsi="Calibri" w:cs="Calibri"/>
                <w:noProof/>
                <w:webHidden/>
              </w:rPr>
              <w:instrText xml:space="preserve"> PAGEREF _Toc157589564 \h </w:instrText>
            </w:r>
            <w:r w:rsidR="00D9360D" w:rsidRPr="00D9360D">
              <w:rPr>
                <w:rFonts w:ascii="Calibri" w:hAnsi="Calibri" w:cs="Calibri"/>
                <w:noProof/>
                <w:webHidden/>
              </w:rPr>
            </w:r>
            <w:r w:rsidR="00D9360D" w:rsidRPr="00D9360D">
              <w:rPr>
                <w:rFonts w:ascii="Calibri" w:hAnsi="Calibri" w:cs="Calibri"/>
                <w:noProof/>
                <w:webHidden/>
              </w:rPr>
              <w:fldChar w:fldCharType="separate"/>
            </w:r>
            <w:r w:rsidR="00D9360D" w:rsidRPr="00D9360D">
              <w:rPr>
                <w:rFonts w:ascii="Calibri" w:hAnsi="Calibri" w:cs="Calibri"/>
                <w:noProof/>
                <w:webHidden/>
              </w:rPr>
              <w:t>32</w:t>
            </w:r>
            <w:r w:rsidR="00D9360D" w:rsidRPr="00D9360D">
              <w:rPr>
                <w:rFonts w:ascii="Calibri" w:hAnsi="Calibri" w:cs="Calibri"/>
                <w:noProof/>
                <w:webHidden/>
              </w:rPr>
              <w:fldChar w:fldCharType="end"/>
            </w:r>
          </w:hyperlink>
        </w:p>
        <w:p w14:paraId="29B64715" w14:textId="7DD6F329" w:rsidR="00865A10" w:rsidRPr="00D9360D" w:rsidRDefault="00865A10" w:rsidP="007304F9">
          <w:pPr>
            <w:jc w:val="both"/>
            <w:rPr>
              <w:rFonts w:ascii="Calibri" w:hAnsi="Calibri" w:cs="Calibri"/>
            </w:rPr>
          </w:pPr>
          <w:r w:rsidRPr="00D9360D">
            <w:rPr>
              <w:rFonts w:ascii="Calibri" w:hAnsi="Calibri" w:cs="Calibri"/>
              <w:b/>
              <w:bCs/>
              <w:noProof/>
            </w:rPr>
            <w:fldChar w:fldCharType="end"/>
          </w:r>
        </w:p>
      </w:sdtContent>
    </w:sdt>
    <w:p w14:paraId="749F9F16" w14:textId="77777777" w:rsidR="005057CB" w:rsidRPr="00D9360D" w:rsidRDefault="005057CB" w:rsidP="007304F9">
      <w:pPr>
        <w:spacing w:line="360" w:lineRule="auto"/>
        <w:jc w:val="both"/>
        <w:rPr>
          <w:rFonts w:ascii="Calibri" w:hAnsi="Calibri" w:cs="Calibri"/>
          <w:b/>
          <w:bCs/>
          <w:sz w:val="28"/>
          <w:szCs w:val="28"/>
        </w:rPr>
      </w:pPr>
    </w:p>
    <w:p w14:paraId="0DBEFE3F" w14:textId="77777777" w:rsidR="00805E31" w:rsidRPr="00D9360D" w:rsidRDefault="00805E31" w:rsidP="007304F9">
      <w:pPr>
        <w:spacing w:line="360" w:lineRule="auto"/>
        <w:jc w:val="both"/>
        <w:rPr>
          <w:rFonts w:ascii="Calibri" w:hAnsi="Calibri" w:cs="Calibri"/>
          <w:b/>
          <w:bCs/>
          <w:sz w:val="28"/>
          <w:szCs w:val="28"/>
        </w:rPr>
      </w:pPr>
    </w:p>
    <w:p w14:paraId="60F515AB" w14:textId="62C7500D" w:rsidR="005A2DBB" w:rsidRPr="00D9360D" w:rsidRDefault="00261237" w:rsidP="007304F9">
      <w:pPr>
        <w:pStyle w:val="Heading1"/>
        <w:numPr>
          <w:ilvl w:val="0"/>
          <w:numId w:val="1"/>
        </w:numPr>
        <w:jc w:val="both"/>
        <w:rPr>
          <w:rFonts w:ascii="Calibri" w:hAnsi="Calibri" w:cs="Calibri"/>
          <w:b/>
          <w:bCs/>
        </w:rPr>
      </w:pPr>
      <w:bookmarkStart w:id="0" w:name="_Toc157589535"/>
      <w:r w:rsidRPr="00D9360D">
        <w:rPr>
          <w:rFonts w:ascii="Calibri" w:hAnsi="Calibri" w:cs="Calibri"/>
          <w:b/>
          <w:bCs/>
        </w:rPr>
        <w:lastRenderedPageBreak/>
        <w:t>Introduction</w:t>
      </w:r>
      <w:bookmarkEnd w:id="0"/>
      <w:r w:rsidRPr="00D9360D">
        <w:rPr>
          <w:rFonts w:ascii="Calibri" w:hAnsi="Calibri" w:cs="Calibri"/>
          <w:b/>
          <w:bCs/>
        </w:rPr>
        <w:t xml:space="preserve"> </w:t>
      </w:r>
    </w:p>
    <w:p w14:paraId="27998207" w14:textId="77777777" w:rsidR="005A2DBB" w:rsidRPr="00D9360D" w:rsidRDefault="005A2DBB" w:rsidP="007304F9">
      <w:pPr>
        <w:spacing w:line="360" w:lineRule="auto"/>
        <w:jc w:val="both"/>
        <w:rPr>
          <w:rFonts w:ascii="Calibri" w:hAnsi="Calibri" w:cs="Calibri"/>
          <w:b/>
          <w:bCs/>
        </w:rPr>
      </w:pPr>
    </w:p>
    <w:p w14:paraId="1E3D5B4D" w14:textId="1BC3C358" w:rsidR="0044130F" w:rsidRPr="00D9360D" w:rsidRDefault="00D5403F" w:rsidP="007304F9">
      <w:pPr>
        <w:spacing w:line="360" w:lineRule="auto"/>
        <w:jc w:val="both"/>
        <w:rPr>
          <w:rFonts w:ascii="Calibri" w:hAnsi="Calibri" w:cs="Calibri"/>
        </w:rPr>
      </w:pPr>
      <w:r w:rsidRPr="00D9360D">
        <w:rPr>
          <w:rFonts w:ascii="Calibri" w:hAnsi="Calibri" w:cs="Calibri"/>
        </w:rPr>
        <w:t>Dispersed throughout the Pacific Ocean are over 25,000 islands with diverse environments, marine ecosystems, agricultural systems, and traditional cultures (Parsons</w:t>
      </w:r>
      <w:r w:rsidR="00F5676B" w:rsidRPr="00D9360D">
        <w:rPr>
          <w:rFonts w:ascii="Calibri" w:hAnsi="Calibri" w:cs="Calibri"/>
        </w:rPr>
        <w:t xml:space="preserve">, </w:t>
      </w:r>
      <w:r w:rsidRPr="00D9360D">
        <w:rPr>
          <w:rFonts w:ascii="Calibri" w:hAnsi="Calibri" w:cs="Calibri"/>
        </w:rPr>
        <w:t xml:space="preserve">2022). </w:t>
      </w:r>
      <w:r w:rsidR="00C65C50" w:rsidRPr="00D9360D">
        <w:rPr>
          <w:rFonts w:ascii="Calibri" w:hAnsi="Calibri" w:cs="Calibri"/>
        </w:rPr>
        <w:t>A</w:t>
      </w:r>
      <w:r w:rsidRPr="00D9360D">
        <w:rPr>
          <w:rFonts w:ascii="Calibri" w:hAnsi="Calibri" w:cs="Calibri"/>
        </w:rPr>
        <w:t>gricultural production in Pacific Island countries and territories (PICT) is largely dominated by small-scale, family-based farming systems, which play a vital role in the production of food for community and commercial consumption as well as employment, community development, and the preservation of cultural traditions (Sherzad</w:t>
      </w:r>
      <w:r w:rsidR="00CE1C4C" w:rsidRPr="00D9360D">
        <w:rPr>
          <w:rFonts w:ascii="Calibri" w:hAnsi="Calibri" w:cs="Calibri"/>
        </w:rPr>
        <w:t xml:space="preserve">, </w:t>
      </w:r>
      <w:r w:rsidRPr="00D9360D">
        <w:rPr>
          <w:rFonts w:ascii="Calibri" w:hAnsi="Calibri" w:cs="Calibri"/>
        </w:rPr>
        <w:t xml:space="preserve">2018). </w:t>
      </w:r>
      <w:r w:rsidR="0044130F" w:rsidRPr="00D9360D">
        <w:rPr>
          <w:rFonts w:ascii="Calibri" w:hAnsi="Calibri" w:cs="Calibri"/>
        </w:rPr>
        <w:t>PICT face major challenges, which hinder the development and success of their agricultural systems, one being their ability to maintain arable land in good agricultural and environmental condition. This has direct effects on soil</w:t>
      </w:r>
      <w:r w:rsidR="00805E31" w:rsidRPr="00D9360D">
        <w:rPr>
          <w:rFonts w:ascii="Calibri" w:hAnsi="Calibri" w:cs="Calibri"/>
        </w:rPr>
        <w:t xml:space="preserve">, income, and </w:t>
      </w:r>
      <w:r w:rsidR="0044130F" w:rsidRPr="00D9360D">
        <w:rPr>
          <w:rFonts w:ascii="Calibri" w:hAnsi="Calibri" w:cs="Calibri"/>
        </w:rPr>
        <w:t>food security</w:t>
      </w:r>
      <w:r w:rsidR="00805E31" w:rsidRPr="00D9360D">
        <w:rPr>
          <w:rFonts w:ascii="Calibri" w:hAnsi="Calibri" w:cs="Calibri"/>
        </w:rPr>
        <w:t xml:space="preserve"> in these regions</w:t>
      </w:r>
      <w:r w:rsidR="0044130F" w:rsidRPr="00D9360D">
        <w:rPr>
          <w:rFonts w:ascii="Calibri" w:hAnsi="Calibri" w:cs="Calibri"/>
        </w:rPr>
        <w:t>. To keep land in arable condition it is imperative that effective soil protection measures are implemented t</w:t>
      </w:r>
      <w:r w:rsidR="00805E31" w:rsidRPr="00D9360D">
        <w:rPr>
          <w:rFonts w:ascii="Calibri" w:hAnsi="Calibri" w:cs="Calibri"/>
        </w:rPr>
        <w:t>hat</w:t>
      </w:r>
      <w:r w:rsidR="0044130F" w:rsidRPr="00D9360D">
        <w:rPr>
          <w:rFonts w:ascii="Calibri" w:hAnsi="Calibri" w:cs="Calibri"/>
        </w:rPr>
        <w:t xml:space="preserve"> minimise impacts on water quality, soil erosion</w:t>
      </w:r>
      <w:r w:rsidR="00CC2C80" w:rsidRPr="00D9360D">
        <w:rPr>
          <w:rFonts w:ascii="Calibri" w:hAnsi="Calibri" w:cs="Calibri"/>
        </w:rPr>
        <w:t xml:space="preserve">, </w:t>
      </w:r>
      <w:r w:rsidR="0044130F" w:rsidRPr="00D9360D">
        <w:rPr>
          <w:rFonts w:ascii="Calibri" w:hAnsi="Calibri" w:cs="Calibri"/>
        </w:rPr>
        <w:t xml:space="preserve">loss of soil organic matter, and maintain good soil structure. </w:t>
      </w:r>
    </w:p>
    <w:p w14:paraId="0737585E" w14:textId="6BEB62C0" w:rsidR="00D20AF4" w:rsidRPr="00D9360D" w:rsidRDefault="007C5651" w:rsidP="007304F9">
      <w:pPr>
        <w:spacing w:line="360" w:lineRule="auto"/>
        <w:jc w:val="both"/>
        <w:rPr>
          <w:rFonts w:ascii="Calibri" w:hAnsi="Calibri" w:cs="Calibri"/>
        </w:rPr>
      </w:pPr>
      <w:r w:rsidRPr="00D9360D">
        <w:rPr>
          <w:rFonts w:ascii="Calibri" w:hAnsi="Calibri" w:cs="Calibri"/>
        </w:rPr>
        <w:t>A shift towards overexploitation of traditional agricultural practices in PICT has shown to accelerate th</w:t>
      </w:r>
      <w:r w:rsidR="00805E31" w:rsidRPr="00D9360D">
        <w:rPr>
          <w:rFonts w:ascii="Calibri" w:hAnsi="Calibri" w:cs="Calibri"/>
        </w:rPr>
        <w:t>is</w:t>
      </w:r>
      <w:r w:rsidRPr="00D9360D">
        <w:rPr>
          <w:rFonts w:ascii="Calibri" w:hAnsi="Calibri" w:cs="Calibri"/>
        </w:rPr>
        <w:t xml:space="preserve"> declining trend in soil fertility and soil carbon (Susumu et al.</w:t>
      </w:r>
      <w:r w:rsidR="00CE1C4C" w:rsidRPr="00D9360D">
        <w:rPr>
          <w:rFonts w:ascii="Calibri" w:hAnsi="Calibri" w:cs="Calibri"/>
        </w:rPr>
        <w:t xml:space="preserve">, </w:t>
      </w:r>
      <w:r w:rsidRPr="00D9360D">
        <w:rPr>
          <w:rFonts w:ascii="Calibri" w:hAnsi="Calibri" w:cs="Calibri"/>
        </w:rPr>
        <w:t>2023</w:t>
      </w:r>
      <w:r w:rsidR="00C6383D" w:rsidRPr="00D9360D">
        <w:rPr>
          <w:rFonts w:ascii="Calibri" w:hAnsi="Calibri" w:cs="Calibri"/>
        </w:rPr>
        <w:t>)</w:t>
      </w:r>
      <w:r w:rsidRPr="00D9360D">
        <w:rPr>
          <w:rFonts w:ascii="Calibri" w:hAnsi="Calibri" w:cs="Calibri"/>
        </w:rPr>
        <w:t>. Mechanised and semi-mechanised systems in PICT rely on tillage, and monocropping is a common practice, both of which are not sustainable from a soil protection perspective. In addition to this, many of the PICT’s governments are pushing to ban the use of broad-spectrum herbicides in agricultural systems and encourage organic farming methods. Given that training and extension programs in crop protection are limited and advanced technology (e.g., spot spraying or weed seeker) for weed control is not available, it is anticipated that a complete ban of herbicide use will likely increase the reliance on tillage, which could exacerbate soil degradation processes if not properly implemented.</w:t>
      </w:r>
      <w:r w:rsidR="00EC3F4B" w:rsidRPr="00D9360D">
        <w:rPr>
          <w:rFonts w:ascii="Calibri" w:hAnsi="Calibri" w:cs="Calibri"/>
        </w:rPr>
        <w:t xml:space="preserve"> This is also likely as there is no provision from governments and extension offices as to how this shift in farming methods may be implemented in practice, nor is there any academic program at local universities covering, both in depth and scope, aspects of soil tillage and farm mechanisation. As a result, there is no provision for effective, long-term capacity building in these and broader areas of agricultural engineering and soil management (Antille and Stockmann, 2024). </w:t>
      </w:r>
    </w:p>
    <w:p w14:paraId="2349CC13" w14:textId="2EA9F3AD" w:rsidR="00CB170F" w:rsidRPr="00D9360D" w:rsidRDefault="00CB170F" w:rsidP="007304F9">
      <w:pPr>
        <w:spacing w:line="360" w:lineRule="auto"/>
        <w:jc w:val="both"/>
        <w:rPr>
          <w:rFonts w:ascii="Calibri" w:hAnsi="Calibri" w:cs="Calibri"/>
        </w:rPr>
      </w:pPr>
      <w:r w:rsidRPr="00D9360D">
        <w:rPr>
          <w:rFonts w:ascii="Calibri" w:hAnsi="Calibri" w:cs="Calibri"/>
        </w:rPr>
        <w:t xml:space="preserve">In general, PICT are at a comparative disadvantage </w:t>
      </w:r>
      <w:r w:rsidR="006803FA" w:rsidRPr="00D9360D">
        <w:rPr>
          <w:rFonts w:ascii="Calibri" w:hAnsi="Calibri" w:cs="Calibri"/>
        </w:rPr>
        <w:t xml:space="preserve">to other </w:t>
      </w:r>
      <w:r w:rsidR="00805E31" w:rsidRPr="00D9360D">
        <w:rPr>
          <w:rFonts w:ascii="Calibri" w:hAnsi="Calibri" w:cs="Calibri"/>
        </w:rPr>
        <w:t>agricultural producers</w:t>
      </w:r>
      <w:r w:rsidR="006803FA" w:rsidRPr="00D9360D">
        <w:rPr>
          <w:rFonts w:ascii="Calibri" w:hAnsi="Calibri" w:cs="Calibri"/>
        </w:rPr>
        <w:t xml:space="preserve"> </w:t>
      </w:r>
      <w:r w:rsidRPr="00D9360D">
        <w:rPr>
          <w:rFonts w:ascii="Calibri" w:hAnsi="Calibri" w:cs="Calibri"/>
        </w:rPr>
        <w:t xml:space="preserve">due to their poor economic geography. The vast distances lying between them and importing countries amplify the cost of transport, making it more difficult to develop export markets. </w:t>
      </w:r>
      <w:r w:rsidR="00805E31" w:rsidRPr="00D9360D">
        <w:rPr>
          <w:rFonts w:ascii="Calibri" w:hAnsi="Calibri" w:cs="Calibri"/>
        </w:rPr>
        <w:t>With</w:t>
      </w:r>
      <w:r w:rsidRPr="00D9360D">
        <w:rPr>
          <w:rFonts w:ascii="Calibri" w:hAnsi="Calibri" w:cs="Calibri"/>
        </w:rPr>
        <w:t xml:space="preserve"> limited access to financial support, information, and farming resources,</w:t>
      </w:r>
      <w:r w:rsidR="00805E31" w:rsidRPr="00D9360D">
        <w:rPr>
          <w:rFonts w:ascii="Calibri" w:hAnsi="Calibri" w:cs="Calibri"/>
        </w:rPr>
        <w:t xml:space="preserve"> it can be extremely difficult</w:t>
      </w:r>
      <w:r w:rsidRPr="00D9360D">
        <w:rPr>
          <w:rFonts w:ascii="Calibri" w:hAnsi="Calibri" w:cs="Calibri"/>
        </w:rPr>
        <w:t xml:space="preserve"> for farmers to maintain a consistent supply of produce that meets the quality and food safety requirements of modern outlets (Sherzad</w:t>
      </w:r>
      <w:r w:rsidR="00CE1C4C" w:rsidRPr="00D9360D">
        <w:rPr>
          <w:rFonts w:ascii="Calibri" w:hAnsi="Calibri" w:cs="Calibri"/>
        </w:rPr>
        <w:t xml:space="preserve">, </w:t>
      </w:r>
      <w:r w:rsidRPr="00D9360D">
        <w:rPr>
          <w:rFonts w:ascii="Calibri" w:hAnsi="Calibri" w:cs="Calibri"/>
        </w:rPr>
        <w:t xml:space="preserve">2018). </w:t>
      </w:r>
    </w:p>
    <w:p w14:paraId="5118AA3E" w14:textId="7A8D9A23" w:rsidR="00AF1EFD" w:rsidRPr="00D9360D" w:rsidRDefault="00AF1EFD" w:rsidP="007304F9">
      <w:pPr>
        <w:spacing w:line="360" w:lineRule="auto"/>
        <w:jc w:val="both"/>
        <w:rPr>
          <w:rFonts w:ascii="Calibri" w:hAnsi="Calibri" w:cs="Calibri"/>
        </w:rPr>
      </w:pPr>
      <w:r w:rsidRPr="00D9360D">
        <w:rPr>
          <w:rFonts w:ascii="Calibri" w:hAnsi="Calibri" w:cs="Calibri"/>
        </w:rPr>
        <w:lastRenderedPageBreak/>
        <w:t>The effects of climate change are extreme in the Pacific region due to the low-lying nature of the islands which sit only a few feet above sea level (Sherzad</w:t>
      </w:r>
      <w:r w:rsidR="00CE1C4C" w:rsidRPr="00D9360D">
        <w:rPr>
          <w:rFonts w:ascii="Calibri" w:hAnsi="Calibri" w:cs="Calibri"/>
        </w:rPr>
        <w:t xml:space="preserve">, </w:t>
      </w:r>
      <w:r w:rsidRPr="00D9360D">
        <w:rPr>
          <w:rFonts w:ascii="Calibri" w:hAnsi="Calibri" w:cs="Calibri"/>
        </w:rPr>
        <w:t xml:space="preserve">2018). This puts them at greater vulnerability when extreme weather events and natural disasters occur. </w:t>
      </w:r>
    </w:p>
    <w:p w14:paraId="3A47DCC6" w14:textId="5A460CED" w:rsidR="00AF1EFD" w:rsidRPr="00D9360D" w:rsidRDefault="00805E31" w:rsidP="007304F9">
      <w:pPr>
        <w:spacing w:line="360" w:lineRule="auto"/>
        <w:jc w:val="both"/>
        <w:rPr>
          <w:rFonts w:ascii="Calibri" w:hAnsi="Calibri" w:cs="Calibri"/>
        </w:rPr>
      </w:pPr>
      <w:r w:rsidRPr="00D9360D">
        <w:rPr>
          <w:rFonts w:ascii="Calibri" w:hAnsi="Calibri" w:cs="Calibri"/>
        </w:rPr>
        <w:t>These are some of the copious reasons why there</w:t>
      </w:r>
      <w:r w:rsidR="00AF1EFD" w:rsidRPr="00D9360D">
        <w:rPr>
          <w:rFonts w:ascii="Calibri" w:hAnsi="Calibri" w:cs="Calibri"/>
        </w:rPr>
        <w:t xml:space="preserve"> is an urgent need for transformational change in PICT to improve soil condition, food security and the resilience of fa</w:t>
      </w:r>
      <w:r w:rsidR="00AF1EFD" w:rsidRPr="00D9360D">
        <w:rPr>
          <w:rFonts w:ascii="Calibri" w:hAnsi="Calibri" w:cs="Calibri"/>
        </w:rPr>
        <w:softHyphen/>
      </w:r>
      <w:r w:rsidR="00AF1EFD" w:rsidRPr="00D9360D">
        <w:rPr>
          <w:rFonts w:ascii="Calibri" w:hAnsi="Calibri" w:cs="Calibri"/>
        </w:rPr>
        <w:softHyphen/>
        <w:t xml:space="preserve">rming systems, particularly in the face of climate change. </w:t>
      </w:r>
    </w:p>
    <w:p w14:paraId="1D97CBF8" w14:textId="502A68E5" w:rsidR="007B522C" w:rsidRPr="00D9360D" w:rsidRDefault="007B522C" w:rsidP="007304F9">
      <w:pPr>
        <w:spacing w:line="360" w:lineRule="auto"/>
        <w:jc w:val="both"/>
        <w:rPr>
          <w:ins w:id="1" w:author="Monjardino, Marta (A&amp;F, Waite Campus)" w:date="2024-01-16T17:13:00Z"/>
          <w:rFonts w:ascii="Calibri" w:hAnsi="Calibri" w:cs="Calibri"/>
          <w:color w:val="FF0000"/>
        </w:rPr>
      </w:pPr>
      <w:r w:rsidRPr="00D9360D">
        <w:rPr>
          <w:rFonts w:ascii="Calibri" w:hAnsi="Calibri" w:cs="Calibri"/>
        </w:rPr>
        <w:t xml:space="preserve">In 2022, the Australian Government’s Department of Foreign Affairs and Trade (DFAT) funded a research project to narrow existing yield gaps and promote sustainable and resilient farming in PICT. </w:t>
      </w:r>
      <w:r w:rsidR="000077A9" w:rsidRPr="00D9360D">
        <w:rPr>
          <w:rStyle w:val="CommentReference"/>
          <w:rFonts w:ascii="Calibri" w:hAnsi="Calibri" w:cs="Calibri"/>
          <w:sz w:val="22"/>
          <w:szCs w:val="22"/>
        </w:rPr>
        <w:t xml:space="preserve"> T</w:t>
      </w:r>
      <w:r w:rsidRPr="00D9360D">
        <w:rPr>
          <w:rFonts w:ascii="Calibri" w:hAnsi="Calibri" w:cs="Calibri"/>
        </w:rPr>
        <w:t>he project aims to investigate</w:t>
      </w:r>
      <w:r w:rsidR="00E968A9" w:rsidRPr="00D9360D">
        <w:rPr>
          <w:rFonts w:ascii="Calibri" w:hAnsi="Calibri" w:cs="Calibri"/>
        </w:rPr>
        <w:t xml:space="preserve"> </w:t>
      </w:r>
      <w:r w:rsidRPr="00D9360D">
        <w:rPr>
          <w:rFonts w:ascii="Calibri" w:hAnsi="Calibri" w:cs="Calibri"/>
        </w:rPr>
        <w:t>opportunities for climate-smart agriculture practices such as conservation agriculture (CA) in Fijian and Samoan cropping systems (e.g. Meier et al.</w:t>
      </w:r>
      <w:r w:rsidR="00CE1C4C" w:rsidRPr="00D9360D">
        <w:rPr>
          <w:rFonts w:ascii="Calibri" w:hAnsi="Calibri" w:cs="Calibri"/>
        </w:rPr>
        <w:t xml:space="preserve">, </w:t>
      </w:r>
      <w:r w:rsidRPr="00D9360D">
        <w:rPr>
          <w:rFonts w:ascii="Calibri" w:hAnsi="Calibri" w:cs="Calibri"/>
        </w:rPr>
        <w:t>2023</w:t>
      </w:r>
      <w:r w:rsidR="00C6383D" w:rsidRPr="00D9360D">
        <w:rPr>
          <w:rFonts w:ascii="Calibri" w:hAnsi="Calibri" w:cs="Calibri"/>
        </w:rPr>
        <w:t xml:space="preserve"> and</w:t>
      </w:r>
      <w:r w:rsidRPr="00D9360D">
        <w:rPr>
          <w:rFonts w:ascii="Calibri" w:hAnsi="Calibri" w:cs="Calibri"/>
        </w:rPr>
        <w:t xml:space="preserve"> Antille et al.</w:t>
      </w:r>
      <w:r w:rsidR="00CE1C4C" w:rsidRPr="00D9360D">
        <w:rPr>
          <w:rFonts w:ascii="Calibri" w:hAnsi="Calibri" w:cs="Calibri"/>
        </w:rPr>
        <w:t xml:space="preserve">, </w:t>
      </w:r>
      <w:r w:rsidRPr="00D9360D">
        <w:rPr>
          <w:rFonts w:ascii="Calibri" w:hAnsi="Calibri" w:cs="Calibri"/>
        </w:rPr>
        <w:t xml:space="preserve">2023). </w:t>
      </w:r>
      <w:r w:rsidR="00F301DE" w:rsidRPr="00D9360D">
        <w:rPr>
          <w:rFonts w:ascii="Calibri" w:hAnsi="Calibri" w:cs="Calibri"/>
        </w:rPr>
        <w:t>The definition of CA used for this study is</w:t>
      </w:r>
      <w:r w:rsidR="002C3328" w:rsidRPr="00D9360D">
        <w:rPr>
          <w:rFonts w:ascii="Calibri" w:hAnsi="Calibri" w:cs="Calibri"/>
        </w:rPr>
        <w:t xml:space="preserve"> </w:t>
      </w:r>
      <w:r w:rsidR="00B258C2" w:rsidRPr="00D9360D">
        <w:rPr>
          <w:rFonts w:ascii="Calibri" w:hAnsi="Calibri" w:cs="Calibri"/>
        </w:rPr>
        <w:t xml:space="preserve">“a series of recommendations that enable farmers to produce more with less, and the resource-conserving behaviour provides a pathway </w:t>
      </w:r>
      <w:r w:rsidR="00242E25" w:rsidRPr="00D9360D">
        <w:rPr>
          <w:rFonts w:ascii="Calibri" w:hAnsi="Calibri" w:cs="Calibri"/>
        </w:rPr>
        <w:t>to sustainably intensifying production on existing farmland”</w:t>
      </w:r>
      <w:r w:rsidR="00D24A31" w:rsidRPr="00D9360D">
        <w:rPr>
          <w:rFonts w:ascii="Calibri" w:hAnsi="Calibri" w:cs="Calibri"/>
        </w:rPr>
        <w:t xml:space="preserve"> </w:t>
      </w:r>
      <w:r w:rsidR="00A070CD" w:rsidRPr="00D9360D">
        <w:rPr>
          <w:rFonts w:ascii="Calibri" w:hAnsi="Calibri" w:cs="Calibri"/>
        </w:rPr>
        <w:t>(Monjardino et</w:t>
      </w:r>
      <w:r w:rsidR="00D24A31" w:rsidRPr="00D9360D">
        <w:rPr>
          <w:rFonts w:ascii="Calibri" w:hAnsi="Calibri" w:cs="Calibri"/>
        </w:rPr>
        <w:t xml:space="preserve"> al.</w:t>
      </w:r>
      <w:r w:rsidR="00CE1C4C" w:rsidRPr="00D9360D">
        <w:rPr>
          <w:rFonts w:ascii="Calibri" w:hAnsi="Calibri" w:cs="Calibri"/>
        </w:rPr>
        <w:t xml:space="preserve">, </w:t>
      </w:r>
      <w:r w:rsidR="00D24A31" w:rsidRPr="00D9360D">
        <w:rPr>
          <w:rFonts w:ascii="Calibri" w:hAnsi="Calibri" w:cs="Calibri"/>
        </w:rPr>
        <w:t>2021).</w:t>
      </w:r>
    </w:p>
    <w:p w14:paraId="3242C76C" w14:textId="7F13859D" w:rsidR="00BF692C" w:rsidRPr="00D9360D" w:rsidRDefault="00805E31" w:rsidP="007304F9">
      <w:pPr>
        <w:spacing w:line="360" w:lineRule="auto"/>
        <w:jc w:val="both"/>
        <w:rPr>
          <w:rFonts w:ascii="Calibri" w:hAnsi="Calibri" w:cs="Calibri"/>
        </w:rPr>
      </w:pPr>
      <w:r w:rsidRPr="00D9360D">
        <w:rPr>
          <w:rFonts w:ascii="Calibri" w:hAnsi="Calibri" w:cs="Calibri"/>
        </w:rPr>
        <w:t>As a part of the DFAT funded project, e</w:t>
      </w:r>
      <w:r w:rsidR="0035599B" w:rsidRPr="00D9360D">
        <w:rPr>
          <w:rFonts w:ascii="Calibri" w:hAnsi="Calibri" w:cs="Calibri"/>
        </w:rPr>
        <w:t>xperimental trials in Samoa identified improved management strategies for the sustainable intensification of traditional taro-based systems. The experiments investigate</w:t>
      </w:r>
      <w:r w:rsidR="00785E0D" w:rsidRPr="00D9360D">
        <w:rPr>
          <w:rFonts w:ascii="Calibri" w:hAnsi="Calibri" w:cs="Calibri"/>
        </w:rPr>
        <w:t>d</w:t>
      </w:r>
      <w:r w:rsidR="0035599B" w:rsidRPr="00D9360D">
        <w:rPr>
          <w:rFonts w:ascii="Calibri" w:hAnsi="Calibri" w:cs="Calibri"/>
        </w:rPr>
        <w:t xml:space="preserve"> </w:t>
      </w:r>
      <w:r w:rsidR="007429E1" w:rsidRPr="00D9360D">
        <w:rPr>
          <w:rFonts w:ascii="Calibri" w:hAnsi="Calibri" w:cs="Calibri"/>
        </w:rPr>
        <w:t xml:space="preserve">crop nutrition through </w:t>
      </w:r>
      <w:r w:rsidR="00521309" w:rsidRPr="00D9360D">
        <w:rPr>
          <w:rFonts w:ascii="Calibri" w:hAnsi="Calibri" w:cs="Calibri"/>
        </w:rPr>
        <w:t xml:space="preserve">determining the </w:t>
      </w:r>
      <w:r w:rsidR="0035599B" w:rsidRPr="00D9360D">
        <w:rPr>
          <w:rFonts w:ascii="Calibri" w:hAnsi="Calibri" w:cs="Calibri"/>
        </w:rPr>
        <w:t>optimal application rates of NPK, manure, and urea in taro farming systems</w:t>
      </w:r>
      <w:r w:rsidR="00521309" w:rsidRPr="00D9360D">
        <w:rPr>
          <w:rFonts w:ascii="Calibri" w:hAnsi="Calibri" w:cs="Calibri"/>
        </w:rPr>
        <w:t xml:space="preserve">. </w:t>
      </w:r>
      <w:r w:rsidR="00790ED0" w:rsidRPr="00D9360D">
        <w:rPr>
          <w:rFonts w:ascii="Calibri" w:hAnsi="Calibri" w:cs="Calibri"/>
        </w:rPr>
        <w:t>The project also looked at crop configuration</w:t>
      </w:r>
      <w:r w:rsidR="0009486B" w:rsidRPr="00D9360D">
        <w:rPr>
          <w:rFonts w:ascii="Calibri" w:hAnsi="Calibri" w:cs="Calibri"/>
        </w:rPr>
        <w:t xml:space="preserve">, and how </w:t>
      </w:r>
      <w:r w:rsidR="00790ED0" w:rsidRPr="00D9360D">
        <w:rPr>
          <w:rFonts w:ascii="Calibri" w:hAnsi="Calibri" w:cs="Calibri"/>
        </w:rPr>
        <w:t xml:space="preserve">row and intra-row plant spacing </w:t>
      </w:r>
      <w:r w:rsidR="00E7604E" w:rsidRPr="00D9360D">
        <w:rPr>
          <w:rFonts w:ascii="Calibri" w:hAnsi="Calibri" w:cs="Calibri"/>
        </w:rPr>
        <w:t xml:space="preserve">could be modified </w:t>
      </w:r>
      <w:r w:rsidR="00790ED0" w:rsidRPr="00D9360D">
        <w:rPr>
          <w:rFonts w:ascii="Calibri" w:hAnsi="Calibri" w:cs="Calibri"/>
        </w:rPr>
        <w:t>to meet mechanisation requirements and allow for intercropping</w:t>
      </w:r>
      <w:r w:rsidR="00E00924" w:rsidRPr="00D9360D">
        <w:rPr>
          <w:rFonts w:ascii="Calibri" w:hAnsi="Calibri" w:cs="Calibri"/>
        </w:rPr>
        <w:t xml:space="preserve"> with maize and soybean. </w:t>
      </w:r>
      <w:r w:rsidR="0035599B" w:rsidRPr="00D9360D">
        <w:rPr>
          <w:rFonts w:ascii="Calibri" w:hAnsi="Calibri" w:cs="Calibri"/>
        </w:rPr>
        <w:t>The research demonstrate</w:t>
      </w:r>
      <w:r w:rsidRPr="00D9360D">
        <w:rPr>
          <w:rFonts w:ascii="Calibri" w:hAnsi="Calibri" w:cs="Calibri"/>
        </w:rPr>
        <w:t>d</w:t>
      </w:r>
      <w:r w:rsidR="0035599B" w:rsidRPr="00D9360D">
        <w:rPr>
          <w:rFonts w:ascii="Calibri" w:hAnsi="Calibri" w:cs="Calibri"/>
        </w:rPr>
        <w:t xml:space="preserve"> that current agronomic practices for taro production </w:t>
      </w:r>
      <w:r w:rsidRPr="00D9360D">
        <w:rPr>
          <w:rFonts w:ascii="Calibri" w:hAnsi="Calibri" w:cs="Calibri"/>
        </w:rPr>
        <w:t xml:space="preserve">in Samoa </w:t>
      </w:r>
      <w:r w:rsidR="0035599B" w:rsidRPr="00D9360D">
        <w:rPr>
          <w:rFonts w:ascii="Calibri" w:hAnsi="Calibri" w:cs="Calibri"/>
        </w:rPr>
        <w:t xml:space="preserve">could be improved with a few adjustments to the way the cropping systems are </w:t>
      </w:r>
      <w:r w:rsidR="00256113" w:rsidRPr="00D9360D">
        <w:rPr>
          <w:rFonts w:ascii="Calibri" w:hAnsi="Calibri" w:cs="Calibri"/>
        </w:rPr>
        <w:t>managed and designed</w:t>
      </w:r>
      <w:r w:rsidR="00521309" w:rsidRPr="00D9360D">
        <w:rPr>
          <w:rFonts w:ascii="Calibri" w:hAnsi="Calibri" w:cs="Calibri"/>
        </w:rPr>
        <w:t xml:space="preserve">. </w:t>
      </w:r>
      <w:r w:rsidR="0035599B" w:rsidRPr="00D9360D">
        <w:rPr>
          <w:rFonts w:ascii="Calibri" w:hAnsi="Calibri" w:cs="Calibri"/>
        </w:rPr>
        <w:t>Through this improved understanding of soil nutrient dynamics and the development of nutrient management guidelines for taro production systems, the research hopes to improve soil</w:t>
      </w:r>
      <w:r w:rsidR="00E3299A" w:rsidRPr="00D9360D">
        <w:rPr>
          <w:rFonts w:ascii="Calibri" w:hAnsi="Calibri" w:cs="Calibri"/>
        </w:rPr>
        <w:t xml:space="preserve"> </w:t>
      </w:r>
      <w:r w:rsidR="001F1A28" w:rsidRPr="00D9360D">
        <w:rPr>
          <w:rFonts w:ascii="Calibri" w:hAnsi="Calibri" w:cs="Calibri"/>
        </w:rPr>
        <w:t>security which will have follow on benefits for</w:t>
      </w:r>
      <w:r w:rsidR="00E3299A" w:rsidRPr="00D9360D">
        <w:rPr>
          <w:rFonts w:ascii="Calibri" w:hAnsi="Calibri" w:cs="Calibri"/>
        </w:rPr>
        <w:t xml:space="preserve"> </w:t>
      </w:r>
      <w:r w:rsidR="00CC1BBB" w:rsidRPr="00D9360D">
        <w:rPr>
          <w:rFonts w:ascii="Calibri" w:hAnsi="Calibri" w:cs="Calibri"/>
        </w:rPr>
        <w:t>income</w:t>
      </w:r>
      <w:r w:rsidR="001F1A28" w:rsidRPr="00D9360D">
        <w:rPr>
          <w:rFonts w:ascii="Calibri" w:hAnsi="Calibri" w:cs="Calibri"/>
        </w:rPr>
        <w:t xml:space="preserve"> </w:t>
      </w:r>
      <w:r w:rsidR="00CC1BBB" w:rsidRPr="00D9360D">
        <w:rPr>
          <w:rFonts w:ascii="Calibri" w:hAnsi="Calibri" w:cs="Calibri"/>
        </w:rPr>
        <w:t xml:space="preserve">and food </w:t>
      </w:r>
      <w:r w:rsidR="0035599B" w:rsidRPr="00D9360D">
        <w:rPr>
          <w:rFonts w:ascii="Calibri" w:hAnsi="Calibri" w:cs="Calibri"/>
        </w:rPr>
        <w:t>security</w:t>
      </w:r>
      <w:r w:rsidR="00CC1BBB" w:rsidRPr="00D9360D">
        <w:rPr>
          <w:rFonts w:ascii="Calibri" w:hAnsi="Calibri" w:cs="Calibri"/>
        </w:rPr>
        <w:t xml:space="preserve"> in Samoa</w:t>
      </w:r>
      <w:r w:rsidR="001F1A28" w:rsidRPr="00D9360D">
        <w:rPr>
          <w:rFonts w:ascii="Calibri" w:hAnsi="Calibri" w:cs="Calibri"/>
        </w:rPr>
        <w:t>.</w:t>
      </w:r>
      <w:r w:rsidR="002D1822" w:rsidRPr="00D9360D">
        <w:rPr>
          <w:rFonts w:ascii="Calibri" w:hAnsi="Calibri" w:cs="Calibri"/>
        </w:rPr>
        <w:t xml:space="preserve"> The magnitude of the CA systems anticipated socio-economic benefits, and its likelihood of being adopted are unknown, thus a knowledge gap was identified. </w:t>
      </w:r>
      <w:r w:rsidR="00BF692C" w:rsidRPr="00D9360D">
        <w:rPr>
          <w:rFonts w:ascii="Calibri" w:hAnsi="Calibri" w:cs="Calibri"/>
        </w:rPr>
        <w:t>Using a</w:t>
      </w:r>
      <w:r w:rsidR="002D1822" w:rsidRPr="00D9360D">
        <w:rPr>
          <w:rFonts w:ascii="Calibri" w:hAnsi="Calibri" w:cs="Calibri"/>
        </w:rPr>
        <w:t>n</w:t>
      </w:r>
      <w:r w:rsidR="00BF692C" w:rsidRPr="00D9360D">
        <w:rPr>
          <w:rFonts w:ascii="Calibri" w:hAnsi="Calibri" w:cs="Calibri"/>
        </w:rPr>
        <w:t xml:space="preserve"> experimental farm site</w:t>
      </w:r>
      <w:r w:rsidR="002D1822" w:rsidRPr="00D9360D">
        <w:rPr>
          <w:rFonts w:ascii="Calibri" w:hAnsi="Calibri" w:cs="Calibri"/>
        </w:rPr>
        <w:t xml:space="preserve"> in Samoan</w:t>
      </w:r>
      <w:r w:rsidR="00BF692C" w:rsidRPr="00D9360D">
        <w:rPr>
          <w:rFonts w:ascii="Calibri" w:hAnsi="Calibri" w:cs="Calibri"/>
        </w:rPr>
        <w:t xml:space="preserve">, while contributing to the larger DFAT project, and following on from earlier adoption work by Juttner-Melland et al. (submitted), this </w:t>
      </w:r>
      <w:r w:rsidR="002D1822" w:rsidRPr="00D9360D">
        <w:rPr>
          <w:rFonts w:ascii="Calibri" w:hAnsi="Calibri" w:cs="Calibri"/>
        </w:rPr>
        <w:t>study</w:t>
      </w:r>
      <w:r w:rsidR="00BF692C" w:rsidRPr="00D9360D">
        <w:rPr>
          <w:rFonts w:ascii="Calibri" w:hAnsi="Calibri" w:cs="Calibri"/>
        </w:rPr>
        <w:t xml:space="preserve"> aims to: </w:t>
      </w:r>
    </w:p>
    <w:p w14:paraId="46E93DAB" w14:textId="1C0D8428" w:rsidR="00BF692C" w:rsidRPr="00D9360D" w:rsidRDefault="00BF692C" w:rsidP="007304F9">
      <w:pPr>
        <w:pStyle w:val="ListParagraph"/>
        <w:numPr>
          <w:ilvl w:val="0"/>
          <w:numId w:val="4"/>
        </w:numPr>
        <w:spacing w:line="360" w:lineRule="auto"/>
        <w:jc w:val="both"/>
        <w:rPr>
          <w:rFonts w:ascii="Calibri" w:hAnsi="Calibri" w:cs="Calibri"/>
        </w:rPr>
      </w:pPr>
      <w:r w:rsidRPr="00D9360D">
        <w:rPr>
          <w:rFonts w:ascii="Calibri" w:hAnsi="Calibri" w:cs="Calibri"/>
        </w:rPr>
        <w:t xml:space="preserve">Quantify the potential benefits of </w:t>
      </w:r>
      <w:r w:rsidR="00CC1BBB" w:rsidRPr="00D9360D">
        <w:rPr>
          <w:rFonts w:ascii="Calibri" w:hAnsi="Calibri" w:cs="Calibri"/>
        </w:rPr>
        <w:t xml:space="preserve">a proposed </w:t>
      </w:r>
      <w:r w:rsidRPr="00D9360D">
        <w:rPr>
          <w:rFonts w:ascii="Calibri" w:hAnsi="Calibri" w:cs="Calibri"/>
        </w:rPr>
        <w:t xml:space="preserve">CA </w:t>
      </w:r>
      <w:r w:rsidR="00CC1BBB" w:rsidRPr="00D9360D">
        <w:rPr>
          <w:rFonts w:ascii="Calibri" w:hAnsi="Calibri" w:cs="Calibri"/>
        </w:rPr>
        <w:t xml:space="preserve">system </w:t>
      </w:r>
      <w:r w:rsidRPr="00D9360D">
        <w:rPr>
          <w:rFonts w:ascii="Calibri" w:hAnsi="Calibri" w:cs="Calibri"/>
        </w:rPr>
        <w:t xml:space="preserve">in terms of income, and food </w:t>
      </w:r>
      <w:r w:rsidR="00CC1BBB" w:rsidRPr="00D9360D">
        <w:rPr>
          <w:rFonts w:ascii="Calibri" w:hAnsi="Calibri" w:cs="Calibri"/>
        </w:rPr>
        <w:t>security.</w:t>
      </w:r>
    </w:p>
    <w:p w14:paraId="7CEFB53D" w14:textId="2FA4C861" w:rsidR="00BF692C" w:rsidRPr="00D9360D" w:rsidRDefault="00BF692C" w:rsidP="007304F9">
      <w:pPr>
        <w:pStyle w:val="ListParagraph"/>
        <w:numPr>
          <w:ilvl w:val="0"/>
          <w:numId w:val="5"/>
        </w:numPr>
        <w:spacing w:line="360" w:lineRule="auto"/>
        <w:jc w:val="both"/>
        <w:rPr>
          <w:rFonts w:ascii="Calibri" w:hAnsi="Calibri" w:cs="Calibri"/>
        </w:rPr>
      </w:pPr>
      <w:r w:rsidRPr="00D9360D">
        <w:rPr>
          <w:rFonts w:ascii="Calibri" w:hAnsi="Calibri" w:cs="Calibri"/>
        </w:rPr>
        <w:t xml:space="preserve">Using smallholder ADOPT, predict the likely farmer adoption of the </w:t>
      </w:r>
      <w:r w:rsidR="00E00924" w:rsidRPr="00D9360D">
        <w:rPr>
          <w:rFonts w:ascii="Calibri" w:hAnsi="Calibri" w:cs="Calibri"/>
        </w:rPr>
        <w:t>proposed</w:t>
      </w:r>
      <w:r w:rsidRPr="00D9360D">
        <w:rPr>
          <w:rFonts w:ascii="Calibri" w:hAnsi="Calibri" w:cs="Calibri"/>
        </w:rPr>
        <w:t xml:space="preserve"> CA </w:t>
      </w:r>
      <w:r w:rsidR="00647F1D" w:rsidRPr="00D9360D">
        <w:rPr>
          <w:rFonts w:ascii="Calibri" w:hAnsi="Calibri" w:cs="Calibri"/>
        </w:rPr>
        <w:t xml:space="preserve">system </w:t>
      </w:r>
      <w:r w:rsidR="002D1822" w:rsidRPr="00D9360D">
        <w:rPr>
          <w:rFonts w:ascii="Calibri" w:hAnsi="Calibri" w:cs="Calibri"/>
        </w:rPr>
        <w:t>developed</w:t>
      </w:r>
      <w:r w:rsidRPr="00D9360D">
        <w:rPr>
          <w:rFonts w:ascii="Calibri" w:hAnsi="Calibri" w:cs="Calibri"/>
        </w:rPr>
        <w:t xml:space="preserve"> in the larger project, and </w:t>
      </w:r>
      <w:r w:rsidR="002D1822" w:rsidRPr="00D9360D">
        <w:rPr>
          <w:rFonts w:ascii="Calibri" w:hAnsi="Calibri" w:cs="Calibri"/>
        </w:rPr>
        <w:t xml:space="preserve">identify </w:t>
      </w:r>
      <w:r w:rsidRPr="00D9360D">
        <w:rPr>
          <w:rFonts w:ascii="Calibri" w:hAnsi="Calibri" w:cs="Calibri"/>
        </w:rPr>
        <w:t xml:space="preserve">the specific drivers and barriers </w:t>
      </w:r>
      <w:r w:rsidR="002D1822" w:rsidRPr="00D9360D">
        <w:rPr>
          <w:rFonts w:ascii="Calibri" w:hAnsi="Calibri" w:cs="Calibri"/>
        </w:rPr>
        <w:t>for its</w:t>
      </w:r>
      <w:r w:rsidRPr="00D9360D">
        <w:rPr>
          <w:rFonts w:ascii="Calibri" w:hAnsi="Calibri" w:cs="Calibri"/>
        </w:rPr>
        <w:t xml:space="preserve"> adoption </w:t>
      </w:r>
      <w:r w:rsidR="002D1822" w:rsidRPr="00D9360D">
        <w:rPr>
          <w:rFonts w:ascii="Calibri" w:hAnsi="Calibri" w:cs="Calibri"/>
        </w:rPr>
        <w:t>in the context of</w:t>
      </w:r>
      <w:r w:rsidRPr="00D9360D">
        <w:rPr>
          <w:rFonts w:ascii="Calibri" w:hAnsi="Calibri" w:cs="Calibri"/>
        </w:rPr>
        <w:t xml:space="preserve"> smallholder taro farmers in Samoa. </w:t>
      </w:r>
      <w:ins w:id="2" w:author="Monjardino, Marta (A&amp;F, Waite Campus)" w:date="2024-01-17T14:28:00Z">
        <w:r w:rsidRPr="00D9360D">
          <w:rPr>
            <w:rFonts w:ascii="Calibri" w:hAnsi="Calibri" w:cs="Calibri"/>
          </w:rPr>
          <w:t xml:space="preserve"> </w:t>
        </w:r>
      </w:ins>
    </w:p>
    <w:p w14:paraId="639160D9" w14:textId="2BB45A21" w:rsidR="00647F1D" w:rsidRPr="00D9360D" w:rsidRDefault="00BF692C" w:rsidP="007304F9">
      <w:pPr>
        <w:pStyle w:val="ListParagraph"/>
        <w:numPr>
          <w:ilvl w:val="0"/>
          <w:numId w:val="5"/>
        </w:numPr>
        <w:spacing w:line="360" w:lineRule="auto"/>
        <w:jc w:val="both"/>
        <w:rPr>
          <w:rFonts w:ascii="Calibri" w:hAnsi="Calibri" w:cs="Calibri"/>
        </w:rPr>
      </w:pPr>
      <w:r w:rsidRPr="00D9360D">
        <w:rPr>
          <w:rFonts w:ascii="Calibri" w:hAnsi="Calibri" w:cs="Calibri"/>
        </w:rPr>
        <w:t xml:space="preserve">Provide a set of recommendations for future research and development priorities. </w:t>
      </w:r>
    </w:p>
    <w:p w14:paraId="05DEFC15" w14:textId="159C5A41" w:rsidR="00261237" w:rsidRPr="00D9360D" w:rsidRDefault="00261237" w:rsidP="007304F9">
      <w:pPr>
        <w:pStyle w:val="Heading1"/>
        <w:numPr>
          <w:ilvl w:val="0"/>
          <w:numId w:val="1"/>
        </w:numPr>
        <w:jc w:val="both"/>
        <w:rPr>
          <w:rFonts w:ascii="Calibri" w:hAnsi="Calibri" w:cs="Calibri"/>
          <w:b/>
          <w:bCs/>
        </w:rPr>
      </w:pPr>
      <w:bookmarkStart w:id="3" w:name="_Toc157589536"/>
      <w:r w:rsidRPr="00D9360D">
        <w:rPr>
          <w:rFonts w:ascii="Calibri" w:hAnsi="Calibri" w:cs="Calibri"/>
          <w:b/>
          <w:bCs/>
        </w:rPr>
        <w:lastRenderedPageBreak/>
        <w:t>Methods and Materials</w:t>
      </w:r>
      <w:bookmarkEnd w:id="3"/>
      <w:r w:rsidRPr="00D9360D">
        <w:rPr>
          <w:rFonts w:ascii="Calibri" w:hAnsi="Calibri" w:cs="Calibri"/>
          <w:b/>
          <w:bCs/>
        </w:rPr>
        <w:t xml:space="preserve"> </w:t>
      </w:r>
    </w:p>
    <w:p w14:paraId="33708C82" w14:textId="77777777" w:rsidR="00E2291A" w:rsidRPr="00D9360D" w:rsidRDefault="00E2291A" w:rsidP="007304F9">
      <w:pPr>
        <w:jc w:val="both"/>
        <w:rPr>
          <w:rFonts w:ascii="Calibri" w:hAnsi="Calibri" w:cs="Calibri"/>
        </w:rPr>
      </w:pPr>
    </w:p>
    <w:p w14:paraId="370F413B" w14:textId="6A13B2D5" w:rsidR="00001B80" w:rsidRPr="00D9360D" w:rsidRDefault="0070372F" w:rsidP="007304F9">
      <w:pPr>
        <w:pStyle w:val="Heading2"/>
        <w:numPr>
          <w:ilvl w:val="1"/>
          <w:numId w:val="1"/>
        </w:numPr>
        <w:jc w:val="both"/>
        <w:rPr>
          <w:rFonts w:ascii="Calibri" w:hAnsi="Calibri" w:cs="Calibri"/>
        </w:rPr>
      </w:pPr>
      <w:bookmarkStart w:id="4" w:name="_Toc157589537"/>
      <w:r w:rsidRPr="00D9360D">
        <w:rPr>
          <w:rFonts w:ascii="Calibri" w:hAnsi="Calibri" w:cs="Calibri"/>
        </w:rPr>
        <w:t>Samoan Context</w:t>
      </w:r>
      <w:bookmarkEnd w:id="4"/>
    </w:p>
    <w:p w14:paraId="1CEDCE65" w14:textId="77777777" w:rsidR="000F6E2A" w:rsidRPr="00D9360D" w:rsidRDefault="000F6E2A" w:rsidP="007304F9">
      <w:pPr>
        <w:jc w:val="both"/>
        <w:rPr>
          <w:rFonts w:ascii="Calibri" w:hAnsi="Calibri" w:cs="Calibri"/>
        </w:rPr>
      </w:pPr>
    </w:p>
    <w:p w14:paraId="0CB95FE6" w14:textId="70322650" w:rsidR="00001B80" w:rsidRPr="00D9360D" w:rsidRDefault="00001B80" w:rsidP="007304F9">
      <w:pPr>
        <w:spacing w:line="360" w:lineRule="auto"/>
        <w:jc w:val="both"/>
        <w:rPr>
          <w:rFonts w:ascii="Calibri" w:hAnsi="Calibri" w:cs="Calibri"/>
        </w:rPr>
      </w:pPr>
      <w:r w:rsidRPr="00D9360D">
        <w:rPr>
          <w:rFonts w:ascii="Calibri" w:hAnsi="Calibri" w:cs="Calibri"/>
        </w:rPr>
        <w:t>Samoa is a Polynesian country of the PICT, located northeast of Fiji</w:t>
      </w:r>
      <w:r w:rsidR="00EC3F4B" w:rsidRPr="00D9360D">
        <w:rPr>
          <w:rFonts w:ascii="Calibri" w:hAnsi="Calibri" w:cs="Calibri"/>
        </w:rPr>
        <w:t xml:space="preserve"> and has a population of 227,000 (Worldometre, 2023)</w:t>
      </w:r>
      <w:r w:rsidR="00493DB5" w:rsidRPr="00D9360D">
        <w:rPr>
          <w:rFonts w:ascii="Calibri" w:hAnsi="Calibri" w:cs="Calibri"/>
        </w:rPr>
        <w:t xml:space="preserve">. The country </w:t>
      </w:r>
      <w:r w:rsidRPr="00D9360D">
        <w:rPr>
          <w:rFonts w:ascii="Calibri" w:hAnsi="Calibri" w:cs="Calibri"/>
        </w:rPr>
        <w:t>consis</w:t>
      </w:r>
      <w:r w:rsidR="00493DB5" w:rsidRPr="00D9360D">
        <w:rPr>
          <w:rFonts w:ascii="Calibri" w:hAnsi="Calibri" w:cs="Calibri"/>
        </w:rPr>
        <w:t>ts</w:t>
      </w:r>
      <w:r w:rsidRPr="00D9360D">
        <w:rPr>
          <w:rFonts w:ascii="Calibri" w:hAnsi="Calibri" w:cs="Calibri"/>
        </w:rPr>
        <w:t xml:space="preserve"> of two main islands, Upolu and </w:t>
      </w:r>
      <w:proofErr w:type="spellStart"/>
      <w:r w:rsidRPr="00D9360D">
        <w:rPr>
          <w:rFonts w:ascii="Calibri" w:hAnsi="Calibri" w:cs="Calibri"/>
        </w:rPr>
        <w:t>Savai’I</w:t>
      </w:r>
      <w:proofErr w:type="spellEnd"/>
      <w:r w:rsidRPr="00D9360D">
        <w:rPr>
          <w:rFonts w:ascii="Calibri" w:hAnsi="Calibri" w:cs="Calibri"/>
        </w:rPr>
        <w:t>, as well as several smaller islands (DFAT</w:t>
      </w:r>
      <w:r w:rsidR="000D49AB" w:rsidRPr="00D9360D">
        <w:rPr>
          <w:rFonts w:ascii="Calibri" w:hAnsi="Calibri" w:cs="Calibri"/>
        </w:rPr>
        <w:t xml:space="preserve">, </w:t>
      </w:r>
      <w:r w:rsidRPr="00D9360D">
        <w:rPr>
          <w:rFonts w:ascii="Calibri" w:hAnsi="Calibri" w:cs="Calibri"/>
        </w:rPr>
        <w:t>n.d.)</w:t>
      </w:r>
      <w:r w:rsidR="00EC767F" w:rsidRPr="00D9360D">
        <w:rPr>
          <w:rFonts w:ascii="Calibri" w:hAnsi="Calibri" w:cs="Calibri"/>
        </w:rPr>
        <w:t>.</w:t>
      </w:r>
      <w:r w:rsidRPr="00D9360D">
        <w:rPr>
          <w:rFonts w:ascii="Calibri" w:hAnsi="Calibri" w:cs="Calibri"/>
        </w:rPr>
        <w:t xml:space="preserve"> Samoa is</w:t>
      </w:r>
      <w:r w:rsidR="00956A3A" w:rsidRPr="00D9360D">
        <w:rPr>
          <w:rFonts w:ascii="Calibri" w:hAnsi="Calibri" w:cs="Calibri"/>
        </w:rPr>
        <w:t xml:space="preserve"> run by</w:t>
      </w:r>
      <w:r w:rsidRPr="00D9360D">
        <w:rPr>
          <w:rFonts w:ascii="Calibri" w:hAnsi="Calibri" w:cs="Calibri"/>
        </w:rPr>
        <w:t xml:space="preserve"> a parliamentary democracy that places significant emphasis on preserving Samoan traditions and culture through its constitution and political system. </w:t>
      </w:r>
      <w:r w:rsidR="00EC3F4B" w:rsidRPr="00D9360D">
        <w:rPr>
          <w:rFonts w:ascii="Calibri" w:hAnsi="Calibri" w:cs="Calibri"/>
        </w:rPr>
        <w:t>A</w:t>
      </w:r>
      <w:r w:rsidRPr="00D9360D">
        <w:rPr>
          <w:rFonts w:ascii="Calibri" w:hAnsi="Calibri" w:cs="Calibri"/>
        </w:rPr>
        <w:t>ccording to the Samoan Multidimensional Poverty Index (MPI) report, ~25% of Samoans experienced poverty in 2022 (Samoa Bureau of Statistics</w:t>
      </w:r>
      <w:r w:rsidR="000D49AB" w:rsidRPr="00D9360D">
        <w:rPr>
          <w:rFonts w:ascii="Calibri" w:hAnsi="Calibri" w:cs="Calibri"/>
        </w:rPr>
        <w:t xml:space="preserve">, </w:t>
      </w:r>
      <w:r w:rsidRPr="00D9360D">
        <w:rPr>
          <w:rFonts w:ascii="Calibri" w:hAnsi="Calibri" w:cs="Calibri"/>
        </w:rPr>
        <w:t xml:space="preserve">2022), with the leading causes being poor access to education and resources, high unemployment rates, gender inequity, and threats to agricultural production including extreme weather events.  </w:t>
      </w:r>
    </w:p>
    <w:p w14:paraId="3EA0B5D3" w14:textId="11356749" w:rsidR="00001B80" w:rsidRPr="00D9360D" w:rsidRDefault="00001B80" w:rsidP="007304F9">
      <w:pPr>
        <w:spacing w:line="360" w:lineRule="auto"/>
        <w:jc w:val="both"/>
        <w:rPr>
          <w:rFonts w:ascii="Calibri" w:hAnsi="Calibri" w:cs="Calibri"/>
        </w:rPr>
      </w:pPr>
      <w:r w:rsidRPr="00D9360D">
        <w:rPr>
          <w:rFonts w:ascii="Calibri" w:hAnsi="Calibri" w:cs="Calibri"/>
        </w:rPr>
        <w:t>Samoa</w:t>
      </w:r>
      <w:r w:rsidR="00EC3F4B" w:rsidRPr="00D9360D">
        <w:rPr>
          <w:rFonts w:ascii="Calibri" w:hAnsi="Calibri" w:cs="Calibri"/>
        </w:rPr>
        <w:t>’s climate</w:t>
      </w:r>
      <w:r w:rsidRPr="00D9360D">
        <w:rPr>
          <w:rFonts w:ascii="Calibri" w:hAnsi="Calibri" w:cs="Calibri"/>
        </w:rPr>
        <w:t xml:space="preserve"> is tropical, with </w:t>
      </w:r>
      <w:r w:rsidR="00FA106F" w:rsidRPr="00D9360D">
        <w:rPr>
          <w:rFonts w:ascii="Calibri" w:hAnsi="Calibri" w:cs="Calibri"/>
        </w:rPr>
        <w:t xml:space="preserve">the </w:t>
      </w:r>
      <w:r w:rsidRPr="00D9360D">
        <w:rPr>
          <w:rFonts w:ascii="Calibri" w:hAnsi="Calibri" w:cs="Calibri"/>
        </w:rPr>
        <w:t>average temperature ranging between 23</w:t>
      </w:r>
      <w:r w:rsidRPr="00D9360D">
        <w:rPr>
          <w:rFonts w:ascii="Cambria Math" w:hAnsi="Cambria Math" w:cs="Cambria Math"/>
        </w:rPr>
        <w:t>℃</w:t>
      </w:r>
      <w:r w:rsidRPr="00D9360D">
        <w:rPr>
          <w:rFonts w:ascii="Calibri" w:hAnsi="Calibri" w:cs="Calibri"/>
        </w:rPr>
        <w:t xml:space="preserve"> and 30</w:t>
      </w:r>
      <w:r w:rsidRPr="00D9360D">
        <w:rPr>
          <w:rFonts w:ascii="Cambria Math" w:hAnsi="Cambria Math" w:cs="Cambria Math"/>
        </w:rPr>
        <w:t>℃</w:t>
      </w:r>
      <w:r w:rsidRPr="00D9360D">
        <w:rPr>
          <w:rFonts w:ascii="Calibri" w:hAnsi="Calibri" w:cs="Calibri"/>
        </w:rPr>
        <w:t xml:space="preserve"> throughout the year and </w:t>
      </w:r>
      <w:r w:rsidR="00E76A4D" w:rsidRPr="00D9360D">
        <w:rPr>
          <w:rFonts w:ascii="Calibri" w:hAnsi="Calibri" w:cs="Calibri"/>
        </w:rPr>
        <w:t xml:space="preserve">a </w:t>
      </w:r>
      <w:r w:rsidRPr="00D9360D">
        <w:rPr>
          <w:rFonts w:ascii="Calibri" w:hAnsi="Calibri" w:cs="Calibri"/>
        </w:rPr>
        <w:t>mean relative humidity of ~80%. Annual rainfall averages 2</w:t>
      </w:r>
      <w:r w:rsidR="00EC3F4B" w:rsidRPr="00D9360D">
        <w:rPr>
          <w:rFonts w:ascii="Calibri" w:hAnsi="Calibri" w:cs="Calibri"/>
        </w:rPr>
        <w:t>,</w:t>
      </w:r>
      <w:r w:rsidRPr="00D9360D">
        <w:rPr>
          <w:rFonts w:ascii="Calibri" w:hAnsi="Calibri" w:cs="Calibri"/>
        </w:rPr>
        <w:t xml:space="preserve">800 mm, occurring in the form of downpours </w:t>
      </w:r>
      <w:r w:rsidR="00500C0A" w:rsidRPr="00D9360D">
        <w:rPr>
          <w:rFonts w:ascii="Calibri" w:hAnsi="Calibri" w:cs="Calibri"/>
        </w:rPr>
        <w:t xml:space="preserve">which are short </w:t>
      </w:r>
      <w:r w:rsidRPr="00D9360D">
        <w:rPr>
          <w:rFonts w:ascii="Calibri" w:hAnsi="Calibri" w:cs="Calibri"/>
        </w:rPr>
        <w:t xml:space="preserve">in the dry season (June – September) and </w:t>
      </w:r>
      <w:r w:rsidR="00500C0A" w:rsidRPr="00D9360D">
        <w:rPr>
          <w:rFonts w:ascii="Calibri" w:hAnsi="Calibri" w:cs="Calibri"/>
        </w:rPr>
        <w:t xml:space="preserve">can </w:t>
      </w:r>
      <w:r w:rsidRPr="00D9360D">
        <w:rPr>
          <w:rFonts w:ascii="Calibri" w:hAnsi="Calibri" w:cs="Calibri"/>
        </w:rPr>
        <w:t xml:space="preserve">last several days in the wet season (December – March). Agriculture is the foundation of Samoa’s economy, representing </w:t>
      </w:r>
      <w:r w:rsidR="00573911" w:rsidRPr="00D9360D">
        <w:rPr>
          <w:rFonts w:ascii="Calibri" w:hAnsi="Calibri" w:cs="Calibri"/>
        </w:rPr>
        <w:t>and</w:t>
      </w:r>
      <w:r w:rsidR="00EC3F4B" w:rsidRPr="00D9360D">
        <w:rPr>
          <w:rFonts w:ascii="Calibri" w:hAnsi="Calibri" w:cs="Calibri"/>
        </w:rPr>
        <w:t xml:space="preserve"> over</w:t>
      </w:r>
      <w:r w:rsidRPr="00D9360D">
        <w:rPr>
          <w:rFonts w:ascii="Calibri" w:hAnsi="Calibri" w:cs="Calibri"/>
        </w:rPr>
        <w:t xml:space="preserve"> 27,000 households depen</w:t>
      </w:r>
      <w:r w:rsidR="00EC3F4B" w:rsidRPr="00D9360D">
        <w:rPr>
          <w:rFonts w:ascii="Calibri" w:hAnsi="Calibri" w:cs="Calibri"/>
        </w:rPr>
        <w:t>d</w:t>
      </w:r>
      <w:r w:rsidRPr="00D9360D">
        <w:rPr>
          <w:rFonts w:ascii="Calibri" w:hAnsi="Calibri" w:cs="Calibri"/>
        </w:rPr>
        <w:t xml:space="preserve"> on the sector for their livelihoods (</w:t>
      </w:r>
      <w:proofErr w:type="spellStart"/>
      <w:r w:rsidRPr="00D9360D">
        <w:rPr>
          <w:rFonts w:ascii="Calibri" w:hAnsi="Calibri" w:cs="Calibri"/>
        </w:rPr>
        <w:t>Troubat</w:t>
      </w:r>
      <w:proofErr w:type="spellEnd"/>
      <w:r w:rsidRPr="00D9360D">
        <w:rPr>
          <w:rFonts w:ascii="Calibri" w:hAnsi="Calibri" w:cs="Calibri"/>
        </w:rPr>
        <w:t xml:space="preserve"> et al.</w:t>
      </w:r>
      <w:r w:rsidR="00D61B09" w:rsidRPr="00D9360D">
        <w:rPr>
          <w:rFonts w:ascii="Calibri" w:hAnsi="Calibri" w:cs="Calibri"/>
        </w:rPr>
        <w:t xml:space="preserve">, </w:t>
      </w:r>
      <w:r w:rsidRPr="00D9360D">
        <w:rPr>
          <w:rFonts w:ascii="Calibri" w:hAnsi="Calibri" w:cs="Calibri"/>
        </w:rPr>
        <w:t>2020). The four major crops grown in the country are coconut, cocoa, banana, and taro. Approximately 90% of Samoan taro is grown by subsistence farmers; the remaining 10% are semi-subsistence and commercial farmers (</w:t>
      </w:r>
      <w:r w:rsidR="005F3446" w:rsidRPr="00D9360D">
        <w:rPr>
          <w:rFonts w:ascii="Calibri" w:hAnsi="Calibri" w:cs="Calibri"/>
        </w:rPr>
        <w:t xml:space="preserve">Fata </w:t>
      </w:r>
      <w:r w:rsidRPr="00D9360D">
        <w:rPr>
          <w:rFonts w:ascii="Calibri" w:hAnsi="Calibri" w:cs="Calibri"/>
        </w:rPr>
        <w:t>Philip</w:t>
      </w:r>
      <w:r w:rsidR="005F3446" w:rsidRPr="00D9360D">
        <w:rPr>
          <w:rFonts w:ascii="Calibri" w:hAnsi="Calibri" w:cs="Calibri"/>
        </w:rPr>
        <w:t xml:space="preserve"> </w:t>
      </w:r>
      <w:proofErr w:type="spellStart"/>
      <w:r w:rsidR="005F3446" w:rsidRPr="00D9360D">
        <w:rPr>
          <w:rFonts w:ascii="Calibri" w:hAnsi="Calibri" w:cs="Calibri"/>
        </w:rPr>
        <w:t>Tuivavalagi</w:t>
      </w:r>
      <w:proofErr w:type="spellEnd"/>
      <w:r w:rsidR="005F3446" w:rsidRPr="00D9360D">
        <w:rPr>
          <w:rFonts w:ascii="Calibri" w:hAnsi="Calibri" w:cs="Calibri"/>
        </w:rPr>
        <w:t>,</w:t>
      </w:r>
      <w:r w:rsidRPr="00D9360D">
        <w:rPr>
          <w:rFonts w:ascii="Calibri" w:hAnsi="Calibri" w:cs="Calibri"/>
        </w:rPr>
        <w:t xml:space="preserve"> FAO, Apia, Pers. Comm., 2023). </w:t>
      </w:r>
    </w:p>
    <w:p w14:paraId="7A372365" w14:textId="188922E7" w:rsidR="00816E8A" w:rsidRPr="00D9360D" w:rsidRDefault="00001B80" w:rsidP="007304F9">
      <w:pPr>
        <w:spacing w:line="360" w:lineRule="auto"/>
        <w:jc w:val="both"/>
        <w:rPr>
          <w:rFonts w:ascii="Calibri" w:hAnsi="Calibri" w:cs="Calibri"/>
        </w:rPr>
      </w:pPr>
      <w:r w:rsidRPr="00D9360D">
        <w:rPr>
          <w:rFonts w:ascii="Calibri" w:hAnsi="Calibri" w:cs="Calibri"/>
        </w:rPr>
        <w:t>Taro (</w:t>
      </w:r>
      <w:r w:rsidRPr="00D9360D">
        <w:rPr>
          <w:rFonts w:ascii="Calibri" w:hAnsi="Calibri" w:cs="Calibri"/>
          <w:i/>
          <w:iCs/>
        </w:rPr>
        <w:t>Colocasia esculenta</w:t>
      </w:r>
      <w:r w:rsidRPr="00D9360D">
        <w:rPr>
          <w:rFonts w:ascii="Calibri" w:hAnsi="Calibri" w:cs="Calibri"/>
        </w:rPr>
        <w:t xml:space="preserve">) is a starchy root vegetable from the </w:t>
      </w:r>
      <w:proofErr w:type="spellStart"/>
      <w:r w:rsidRPr="00D9360D">
        <w:rPr>
          <w:rFonts w:ascii="Calibri" w:hAnsi="Calibri" w:cs="Calibri"/>
          <w:i/>
          <w:iCs/>
        </w:rPr>
        <w:t>Aracea</w:t>
      </w:r>
      <w:proofErr w:type="spellEnd"/>
      <w:r w:rsidRPr="00D9360D">
        <w:rPr>
          <w:rFonts w:ascii="Calibri" w:hAnsi="Calibri" w:cs="Calibri"/>
        </w:rPr>
        <w:t xml:space="preserve"> family and is grown in many tropical and sub-tropical regions around the world (Grimaldi</w:t>
      </w:r>
      <w:r w:rsidR="005F3446" w:rsidRPr="00D9360D">
        <w:rPr>
          <w:rFonts w:ascii="Calibri" w:hAnsi="Calibri" w:cs="Calibri"/>
        </w:rPr>
        <w:t xml:space="preserve">, </w:t>
      </w:r>
      <w:r w:rsidRPr="00D9360D">
        <w:rPr>
          <w:rFonts w:ascii="Calibri" w:hAnsi="Calibri" w:cs="Calibri"/>
        </w:rPr>
        <w:t xml:space="preserve">2016). </w:t>
      </w:r>
      <w:r w:rsidR="00EC3F4B" w:rsidRPr="00D9360D">
        <w:rPr>
          <w:rFonts w:ascii="Calibri" w:hAnsi="Calibri" w:cs="Calibri"/>
        </w:rPr>
        <w:t>Its</w:t>
      </w:r>
      <w:r w:rsidRPr="00D9360D">
        <w:rPr>
          <w:rFonts w:ascii="Calibri" w:hAnsi="Calibri" w:cs="Calibri"/>
        </w:rPr>
        <w:t xml:space="preserve"> production is particularly important in Samoa, where it plays a</w:t>
      </w:r>
      <w:r w:rsidR="00EC3F4B" w:rsidRPr="00D9360D">
        <w:rPr>
          <w:rFonts w:ascii="Calibri" w:hAnsi="Calibri" w:cs="Calibri"/>
        </w:rPr>
        <w:t xml:space="preserve"> leading</w:t>
      </w:r>
      <w:r w:rsidRPr="00D9360D">
        <w:rPr>
          <w:rFonts w:ascii="Calibri" w:hAnsi="Calibri" w:cs="Calibri"/>
        </w:rPr>
        <w:t xml:space="preserve"> role in feeding communities</w:t>
      </w:r>
      <w:r w:rsidR="00EC3F4B" w:rsidRPr="00D9360D">
        <w:rPr>
          <w:rFonts w:ascii="Calibri" w:hAnsi="Calibri" w:cs="Calibri"/>
        </w:rPr>
        <w:t xml:space="preserve"> and</w:t>
      </w:r>
      <w:r w:rsidR="006268DF" w:rsidRPr="00D9360D">
        <w:rPr>
          <w:rFonts w:ascii="Calibri" w:hAnsi="Calibri" w:cs="Calibri"/>
        </w:rPr>
        <w:t xml:space="preserve"> </w:t>
      </w:r>
      <w:r w:rsidR="009C75C4" w:rsidRPr="00D9360D">
        <w:rPr>
          <w:rFonts w:ascii="Calibri" w:hAnsi="Calibri" w:cs="Calibri"/>
        </w:rPr>
        <w:t>generat</w:t>
      </w:r>
      <w:r w:rsidR="00EC3F4B" w:rsidRPr="00D9360D">
        <w:rPr>
          <w:rFonts w:ascii="Calibri" w:hAnsi="Calibri" w:cs="Calibri"/>
        </w:rPr>
        <w:t>es</w:t>
      </w:r>
      <w:r w:rsidR="009C75C4" w:rsidRPr="00D9360D">
        <w:rPr>
          <w:rFonts w:ascii="Calibri" w:hAnsi="Calibri" w:cs="Calibri"/>
        </w:rPr>
        <w:t xml:space="preserve"> </w:t>
      </w:r>
      <w:r w:rsidR="001067D4" w:rsidRPr="00D9360D">
        <w:rPr>
          <w:rFonts w:ascii="Calibri" w:hAnsi="Calibri" w:cs="Calibri"/>
        </w:rPr>
        <w:t xml:space="preserve">~10% of the dietary energy consumed in </w:t>
      </w:r>
      <w:r w:rsidR="00EC3F4B" w:rsidRPr="00D9360D">
        <w:rPr>
          <w:rFonts w:ascii="Calibri" w:hAnsi="Calibri" w:cs="Calibri"/>
        </w:rPr>
        <w:t>the country</w:t>
      </w:r>
      <w:r w:rsidR="001067D4" w:rsidRPr="00D9360D">
        <w:rPr>
          <w:rFonts w:ascii="Calibri" w:hAnsi="Calibri" w:cs="Calibri"/>
        </w:rPr>
        <w:t xml:space="preserve"> (FAO, 2005). </w:t>
      </w:r>
      <w:r w:rsidR="006268DF" w:rsidRPr="00D9360D">
        <w:rPr>
          <w:rFonts w:ascii="Calibri" w:hAnsi="Calibri" w:cs="Calibri"/>
        </w:rPr>
        <w:t xml:space="preserve">Taro is also </w:t>
      </w:r>
      <w:r w:rsidR="009C75C4" w:rsidRPr="00D9360D">
        <w:rPr>
          <w:rFonts w:ascii="Calibri" w:hAnsi="Calibri" w:cs="Calibri"/>
        </w:rPr>
        <w:t>key contributor to</w:t>
      </w:r>
      <w:r w:rsidR="006268DF" w:rsidRPr="00D9360D">
        <w:rPr>
          <w:rFonts w:ascii="Calibri" w:hAnsi="Calibri" w:cs="Calibri"/>
        </w:rPr>
        <w:t xml:space="preserve"> </w:t>
      </w:r>
      <w:r w:rsidRPr="00D9360D">
        <w:rPr>
          <w:rFonts w:ascii="Calibri" w:hAnsi="Calibri" w:cs="Calibri"/>
        </w:rPr>
        <w:t>family income</w:t>
      </w:r>
      <w:r w:rsidR="009C75C4" w:rsidRPr="00D9360D">
        <w:rPr>
          <w:rFonts w:ascii="Calibri" w:hAnsi="Calibri" w:cs="Calibri"/>
        </w:rPr>
        <w:t>s</w:t>
      </w:r>
      <w:r w:rsidR="00EC3F4B" w:rsidRPr="00D9360D">
        <w:rPr>
          <w:rFonts w:ascii="Calibri" w:hAnsi="Calibri" w:cs="Calibri"/>
        </w:rPr>
        <w:t xml:space="preserve"> and</w:t>
      </w:r>
      <w:r w:rsidRPr="00D9360D">
        <w:rPr>
          <w:rFonts w:ascii="Calibri" w:hAnsi="Calibri" w:cs="Calibri"/>
        </w:rPr>
        <w:t xml:space="preserve"> important export earnings. </w:t>
      </w:r>
      <w:r w:rsidR="00EC3F4B" w:rsidRPr="00D9360D">
        <w:rPr>
          <w:rFonts w:ascii="Calibri" w:hAnsi="Calibri" w:cs="Calibri"/>
        </w:rPr>
        <w:t xml:space="preserve">As a result of poor soil management and inefficient weed control, </w:t>
      </w:r>
      <w:r w:rsidRPr="00D9360D">
        <w:rPr>
          <w:rFonts w:ascii="Calibri" w:hAnsi="Calibri" w:cs="Calibri"/>
        </w:rPr>
        <w:t>Samoan taro yields have seen a gradual decline in recent years</w:t>
      </w:r>
      <w:r w:rsidR="00EC3F4B" w:rsidRPr="00D9360D">
        <w:rPr>
          <w:rFonts w:ascii="Calibri" w:hAnsi="Calibri" w:cs="Calibri"/>
        </w:rPr>
        <w:t>.</w:t>
      </w:r>
      <w:r w:rsidRPr="00D9360D">
        <w:rPr>
          <w:rFonts w:ascii="Calibri" w:hAnsi="Calibri" w:cs="Calibri"/>
        </w:rPr>
        <w:t xml:space="preserve"> While the use of fertiliser and soil amendments in taro production systems is rare and often perceived as expensive, previous studies have shown significant improvements to crop yield and quality from regular applications of organic and inorganic fertilisers (Miyasaka et al.</w:t>
      </w:r>
      <w:r w:rsidR="005F3446" w:rsidRPr="00D9360D">
        <w:rPr>
          <w:rFonts w:ascii="Calibri" w:hAnsi="Calibri" w:cs="Calibri"/>
        </w:rPr>
        <w:t xml:space="preserve">, </w:t>
      </w:r>
      <w:r w:rsidRPr="00D9360D">
        <w:rPr>
          <w:rFonts w:ascii="Calibri" w:hAnsi="Calibri" w:cs="Calibri"/>
        </w:rPr>
        <w:t>2001</w:t>
      </w:r>
      <w:r w:rsidR="0007215E" w:rsidRPr="00D9360D">
        <w:rPr>
          <w:rFonts w:ascii="Calibri" w:hAnsi="Calibri" w:cs="Calibri"/>
        </w:rPr>
        <w:t xml:space="preserve"> and</w:t>
      </w:r>
      <w:r w:rsidRPr="00D9360D">
        <w:rPr>
          <w:rFonts w:ascii="Calibri" w:hAnsi="Calibri" w:cs="Calibri"/>
        </w:rPr>
        <w:t xml:space="preserve"> Antille et al.</w:t>
      </w:r>
      <w:r w:rsidR="005F3446" w:rsidRPr="00D9360D">
        <w:rPr>
          <w:rFonts w:ascii="Calibri" w:hAnsi="Calibri" w:cs="Calibri"/>
        </w:rPr>
        <w:t>,</w:t>
      </w:r>
      <w:r w:rsidRPr="00D9360D">
        <w:rPr>
          <w:rFonts w:ascii="Calibri" w:hAnsi="Calibri" w:cs="Calibri"/>
        </w:rPr>
        <w:t xml:space="preserve"> 2023). </w:t>
      </w:r>
    </w:p>
    <w:p w14:paraId="439EAA25" w14:textId="3F2B8118" w:rsidR="005057CB" w:rsidRPr="00D9360D" w:rsidRDefault="0070372F" w:rsidP="007304F9">
      <w:pPr>
        <w:pStyle w:val="Heading2"/>
        <w:numPr>
          <w:ilvl w:val="1"/>
          <w:numId w:val="1"/>
        </w:numPr>
        <w:jc w:val="both"/>
        <w:rPr>
          <w:rFonts w:ascii="Calibri" w:hAnsi="Calibri" w:cs="Calibri"/>
        </w:rPr>
      </w:pPr>
      <w:bookmarkStart w:id="5" w:name="_Toc157589538"/>
      <w:r w:rsidRPr="00D9360D">
        <w:rPr>
          <w:rFonts w:ascii="Calibri" w:hAnsi="Calibri" w:cs="Calibri"/>
        </w:rPr>
        <w:t>Experimental Site</w:t>
      </w:r>
      <w:bookmarkEnd w:id="5"/>
    </w:p>
    <w:p w14:paraId="41B8B3EF" w14:textId="77777777" w:rsidR="00E67B0E" w:rsidRPr="00D9360D" w:rsidRDefault="00E67B0E" w:rsidP="00E67B0E">
      <w:pPr>
        <w:rPr>
          <w:rFonts w:ascii="Calibri" w:hAnsi="Calibri" w:cs="Calibri"/>
        </w:rPr>
      </w:pPr>
    </w:p>
    <w:p w14:paraId="5FE6BCDF" w14:textId="51BC3B0E" w:rsidR="00BE305A" w:rsidRPr="00D9360D" w:rsidRDefault="00BE305A" w:rsidP="007304F9">
      <w:pPr>
        <w:spacing w:line="360" w:lineRule="auto"/>
        <w:jc w:val="both"/>
        <w:rPr>
          <w:rFonts w:ascii="Calibri" w:hAnsi="Calibri" w:cs="Calibri"/>
        </w:rPr>
      </w:pPr>
      <w:r w:rsidRPr="00D9360D">
        <w:rPr>
          <w:rFonts w:ascii="Calibri" w:hAnsi="Calibri" w:cs="Calibri"/>
        </w:rPr>
        <w:t xml:space="preserve">The focus of this case study is an </w:t>
      </w:r>
      <w:r w:rsidR="001B54A5" w:rsidRPr="00D9360D">
        <w:rPr>
          <w:rFonts w:ascii="Calibri" w:hAnsi="Calibri" w:cs="Calibri"/>
        </w:rPr>
        <w:t>experimental site established in 2023</w:t>
      </w:r>
      <w:r w:rsidR="0053087B" w:rsidRPr="00D9360D">
        <w:rPr>
          <w:rFonts w:ascii="Calibri" w:hAnsi="Calibri" w:cs="Calibri"/>
        </w:rPr>
        <w:t>. The site is</w:t>
      </w:r>
      <w:r w:rsidR="001B54A5" w:rsidRPr="00D9360D">
        <w:rPr>
          <w:rFonts w:ascii="Calibri" w:hAnsi="Calibri" w:cs="Calibri"/>
        </w:rPr>
        <w:t xml:space="preserve"> </w:t>
      </w:r>
      <w:r w:rsidR="00AD7C79" w:rsidRPr="00D9360D">
        <w:rPr>
          <w:rFonts w:ascii="Calibri" w:hAnsi="Calibri" w:cs="Calibri"/>
        </w:rPr>
        <w:t xml:space="preserve">a </w:t>
      </w:r>
      <w:r w:rsidRPr="00D9360D">
        <w:rPr>
          <w:rFonts w:ascii="Calibri" w:hAnsi="Calibri" w:cs="Calibri"/>
        </w:rPr>
        <w:t xml:space="preserve">commercial taro farm located </w:t>
      </w:r>
      <w:r w:rsidR="00CF57F9" w:rsidRPr="00D9360D">
        <w:rPr>
          <w:rFonts w:ascii="Calibri" w:hAnsi="Calibri" w:cs="Calibri"/>
        </w:rPr>
        <w:t>in the northwest region of</w:t>
      </w:r>
      <w:r w:rsidR="001B54A5" w:rsidRPr="00D9360D">
        <w:rPr>
          <w:rFonts w:ascii="Calibri" w:hAnsi="Calibri" w:cs="Calibri"/>
        </w:rPr>
        <w:t xml:space="preserve"> the main island Upolu </w:t>
      </w:r>
      <w:r w:rsidR="00CF57F9" w:rsidRPr="00D9360D">
        <w:rPr>
          <w:rFonts w:ascii="Calibri" w:hAnsi="Calibri" w:cs="Calibri"/>
        </w:rPr>
        <w:t xml:space="preserve">(13°52.5’ S, 171°56.9’ W, elevation: 270 </w:t>
      </w:r>
      <w:r w:rsidR="00CF57F9" w:rsidRPr="00D9360D">
        <w:rPr>
          <w:rFonts w:ascii="Calibri" w:hAnsi="Calibri" w:cs="Calibri"/>
        </w:rPr>
        <w:lastRenderedPageBreak/>
        <w:t xml:space="preserve">m above-sea-level) (Fig </w:t>
      </w:r>
      <w:r w:rsidR="00EA34E4" w:rsidRPr="00D9360D">
        <w:rPr>
          <w:rFonts w:ascii="Calibri" w:hAnsi="Calibri" w:cs="Calibri"/>
        </w:rPr>
        <w:t>1</w:t>
      </w:r>
      <w:r w:rsidR="00CF57F9" w:rsidRPr="00D9360D">
        <w:rPr>
          <w:rFonts w:ascii="Calibri" w:hAnsi="Calibri" w:cs="Calibri"/>
        </w:rPr>
        <w:t xml:space="preserve">). The farm receives an average of </w:t>
      </w:r>
      <w:r w:rsidR="00D9360D" w:rsidRPr="00D9360D">
        <w:rPr>
          <w:rFonts w:ascii="Calibri" w:hAnsi="Calibri" w:cs="Calibri"/>
        </w:rPr>
        <w:t xml:space="preserve">2,800 </w:t>
      </w:r>
      <w:r w:rsidR="00CF57F9" w:rsidRPr="00D9360D">
        <w:rPr>
          <w:rFonts w:ascii="Calibri" w:hAnsi="Calibri" w:cs="Calibri"/>
        </w:rPr>
        <w:t xml:space="preserve">mm of rainfall annually and relies predominantly on clay loam soils. </w:t>
      </w:r>
      <w:r w:rsidR="001B54A5" w:rsidRPr="00D9360D">
        <w:rPr>
          <w:rFonts w:ascii="Calibri" w:hAnsi="Calibri" w:cs="Calibri"/>
        </w:rPr>
        <w:t xml:space="preserve">Taro is the main crop on the farm </w:t>
      </w:r>
      <w:r w:rsidR="00D07DB3" w:rsidRPr="00D9360D">
        <w:rPr>
          <w:rFonts w:ascii="Calibri" w:hAnsi="Calibri" w:cs="Calibri"/>
        </w:rPr>
        <w:t xml:space="preserve">both in terms of area occupied and </w:t>
      </w:r>
      <w:r w:rsidR="00AD7C79" w:rsidRPr="00D9360D">
        <w:rPr>
          <w:rFonts w:ascii="Calibri" w:hAnsi="Calibri" w:cs="Calibri"/>
        </w:rPr>
        <w:t>financial</w:t>
      </w:r>
      <w:r w:rsidR="00D07DB3" w:rsidRPr="00D9360D">
        <w:rPr>
          <w:rFonts w:ascii="Calibri" w:hAnsi="Calibri" w:cs="Calibri"/>
        </w:rPr>
        <w:t xml:space="preserve"> </w:t>
      </w:r>
      <w:r w:rsidR="00AD7C79" w:rsidRPr="00D9360D">
        <w:rPr>
          <w:rFonts w:ascii="Calibri" w:hAnsi="Calibri" w:cs="Calibri"/>
        </w:rPr>
        <w:t>value</w:t>
      </w:r>
      <w:r w:rsidR="00D07DB3" w:rsidRPr="00D9360D">
        <w:rPr>
          <w:rFonts w:ascii="Calibri" w:hAnsi="Calibri" w:cs="Calibri"/>
        </w:rPr>
        <w:t>.</w:t>
      </w:r>
      <w:r w:rsidR="00135C45" w:rsidRPr="00D9360D">
        <w:rPr>
          <w:rFonts w:ascii="Calibri" w:hAnsi="Calibri" w:cs="Calibri"/>
        </w:rPr>
        <w:t xml:space="preserve"> </w:t>
      </w:r>
      <w:r w:rsidR="001B54A5" w:rsidRPr="00D9360D">
        <w:rPr>
          <w:rFonts w:ascii="Calibri" w:hAnsi="Calibri" w:cs="Calibri"/>
        </w:rPr>
        <w:t xml:space="preserve">The </w:t>
      </w:r>
      <w:r w:rsidR="00E362C3" w:rsidRPr="00D9360D">
        <w:rPr>
          <w:rFonts w:ascii="Calibri" w:hAnsi="Calibri" w:cs="Calibri"/>
        </w:rPr>
        <w:t xml:space="preserve">farming system </w:t>
      </w:r>
      <w:r w:rsidR="00AE0D44" w:rsidRPr="00D9360D">
        <w:rPr>
          <w:rFonts w:ascii="Calibri" w:hAnsi="Calibri" w:cs="Calibri"/>
        </w:rPr>
        <w:t>integrates</w:t>
      </w:r>
      <w:r w:rsidR="001B54A5" w:rsidRPr="00D9360D">
        <w:rPr>
          <w:rFonts w:ascii="Calibri" w:hAnsi="Calibri" w:cs="Calibri"/>
        </w:rPr>
        <w:t xml:space="preserve"> other crops and livestock such as banana, coconut, cocoa, chickens, and pigs but on a </w:t>
      </w:r>
      <w:r w:rsidR="00535FB9" w:rsidRPr="00D9360D">
        <w:rPr>
          <w:rFonts w:ascii="Calibri" w:hAnsi="Calibri" w:cs="Calibri"/>
        </w:rPr>
        <w:t xml:space="preserve">much </w:t>
      </w:r>
      <w:r w:rsidR="001B54A5" w:rsidRPr="00D9360D">
        <w:rPr>
          <w:rFonts w:ascii="Calibri" w:hAnsi="Calibri" w:cs="Calibri"/>
        </w:rPr>
        <w:t>smaller scale. The system currently produces approximately 300 baskets (</w:t>
      </w:r>
      <w:r w:rsidR="00AD7C79" w:rsidRPr="00D9360D">
        <w:rPr>
          <w:rFonts w:ascii="Calibri" w:hAnsi="Calibri" w:cs="Calibri"/>
        </w:rPr>
        <w:t>one</w:t>
      </w:r>
      <w:r w:rsidR="001B54A5" w:rsidRPr="00D9360D">
        <w:rPr>
          <w:rFonts w:ascii="Calibri" w:hAnsi="Calibri" w:cs="Calibri"/>
        </w:rPr>
        <w:t xml:space="preserve"> basket = 22.5 kg of taro corm) of taro per ha and employs 12 part time and </w:t>
      </w:r>
      <w:r w:rsidR="00AD7C79" w:rsidRPr="00D9360D">
        <w:rPr>
          <w:rFonts w:ascii="Calibri" w:hAnsi="Calibri" w:cs="Calibri"/>
        </w:rPr>
        <w:t xml:space="preserve">five </w:t>
      </w:r>
      <w:r w:rsidR="001B54A5" w:rsidRPr="00D9360D">
        <w:rPr>
          <w:rFonts w:ascii="Calibri" w:hAnsi="Calibri" w:cs="Calibri"/>
        </w:rPr>
        <w:t xml:space="preserve">full time workers, and </w:t>
      </w:r>
      <w:r w:rsidR="00AD7C79" w:rsidRPr="00D9360D">
        <w:rPr>
          <w:rFonts w:ascii="Calibri" w:hAnsi="Calibri" w:cs="Calibri"/>
        </w:rPr>
        <w:t>one</w:t>
      </w:r>
      <w:r w:rsidR="001B54A5" w:rsidRPr="00D9360D">
        <w:rPr>
          <w:rFonts w:ascii="Calibri" w:hAnsi="Calibri" w:cs="Calibri"/>
        </w:rPr>
        <w:t xml:space="preserve"> financial manager who works remotely. The farm owner resides in Apia, </w:t>
      </w:r>
      <w:r w:rsidR="00184EFC" w:rsidRPr="00D9360D">
        <w:rPr>
          <w:rFonts w:ascii="Calibri" w:hAnsi="Calibri" w:cs="Calibri"/>
        </w:rPr>
        <w:t xml:space="preserve">a ~24 km distance from the farm.  </w:t>
      </w:r>
    </w:p>
    <w:p w14:paraId="0D97C2B8" w14:textId="5912475D" w:rsidR="00E5743E" w:rsidRPr="00D9360D" w:rsidRDefault="00D13BED" w:rsidP="007304F9">
      <w:pPr>
        <w:spacing w:line="360" w:lineRule="auto"/>
        <w:jc w:val="both"/>
        <w:rPr>
          <w:rFonts w:ascii="Calibri" w:hAnsi="Calibri" w:cs="Calibri"/>
        </w:rPr>
      </w:pPr>
      <w:r w:rsidRPr="00D9360D">
        <w:rPr>
          <w:rFonts w:ascii="Calibri" w:hAnsi="Calibri" w:cs="Calibri"/>
          <w:noProof/>
        </w:rPr>
        <w:drawing>
          <wp:inline distT="0" distB="0" distL="0" distR="0" wp14:anchorId="0EBE9157" wp14:editId="37428676">
            <wp:extent cx="5725160" cy="3011805"/>
            <wp:effectExtent l="0" t="0" r="0" b="0"/>
            <wp:docPr id="1914587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160" cy="3011805"/>
                    </a:xfrm>
                    <a:prstGeom prst="rect">
                      <a:avLst/>
                    </a:prstGeom>
                    <a:noFill/>
                    <a:ln>
                      <a:noFill/>
                    </a:ln>
                  </pic:spPr>
                </pic:pic>
              </a:graphicData>
            </a:graphic>
          </wp:inline>
        </w:drawing>
      </w:r>
    </w:p>
    <w:p w14:paraId="1502F8AF" w14:textId="600CB7C1" w:rsidR="007A65DF" w:rsidRPr="00D9360D" w:rsidRDefault="007A65DF" w:rsidP="007304F9">
      <w:pPr>
        <w:spacing w:line="360" w:lineRule="auto"/>
        <w:jc w:val="both"/>
        <w:rPr>
          <w:rFonts w:ascii="Calibri" w:hAnsi="Calibri" w:cs="Calibri"/>
        </w:rPr>
      </w:pPr>
      <w:r w:rsidRPr="00D9360D">
        <w:rPr>
          <w:rFonts w:ascii="Calibri" w:hAnsi="Calibri" w:cs="Calibri"/>
          <w:b/>
          <w:bCs/>
        </w:rPr>
        <w:t xml:space="preserve">Figure </w:t>
      </w:r>
      <w:r w:rsidR="00EA34E4" w:rsidRPr="00D9360D">
        <w:rPr>
          <w:rFonts w:ascii="Calibri" w:hAnsi="Calibri" w:cs="Calibri"/>
          <w:b/>
          <w:bCs/>
        </w:rPr>
        <w:t>1</w:t>
      </w:r>
      <w:r w:rsidRPr="00D9360D">
        <w:rPr>
          <w:rFonts w:ascii="Calibri" w:hAnsi="Calibri" w:cs="Calibri"/>
        </w:rPr>
        <w:t>. Map of Upolu Island</w:t>
      </w:r>
      <w:r w:rsidR="00AD7C79" w:rsidRPr="00D9360D">
        <w:rPr>
          <w:rFonts w:ascii="Calibri" w:hAnsi="Calibri" w:cs="Calibri"/>
        </w:rPr>
        <w:t>,</w:t>
      </w:r>
      <w:r w:rsidRPr="00D9360D">
        <w:rPr>
          <w:rFonts w:ascii="Calibri" w:hAnsi="Calibri" w:cs="Calibri"/>
        </w:rPr>
        <w:t xml:space="preserve"> Samoa</w:t>
      </w:r>
      <w:r w:rsidR="00AD7C79" w:rsidRPr="00D9360D">
        <w:rPr>
          <w:rFonts w:ascii="Calibri" w:hAnsi="Calibri" w:cs="Calibri"/>
        </w:rPr>
        <w:t>,</w:t>
      </w:r>
      <w:r w:rsidRPr="00D9360D">
        <w:rPr>
          <w:rFonts w:ascii="Calibri" w:hAnsi="Calibri" w:cs="Calibri"/>
        </w:rPr>
        <w:t xml:space="preserve"> showing the location of the experimental site established in 2023 </w:t>
      </w:r>
      <w:r w:rsidR="00CA3F8F" w:rsidRPr="00D9360D">
        <w:rPr>
          <w:rFonts w:ascii="Calibri" w:hAnsi="Calibri" w:cs="Calibri"/>
        </w:rPr>
        <w:t>(</w:t>
      </w:r>
      <w:r w:rsidRPr="00D9360D">
        <w:rPr>
          <w:rFonts w:ascii="Calibri" w:hAnsi="Calibri" w:cs="Calibri"/>
        </w:rPr>
        <w:t>13°52.5’ S, 171°56.9’ W, elevation: 270 m above-sea-level</w:t>
      </w:r>
      <w:r w:rsidR="00CA3F8F" w:rsidRPr="00D9360D">
        <w:rPr>
          <w:rFonts w:ascii="Calibri" w:hAnsi="Calibri" w:cs="Calibri"/>
        </w:rPr>
        <w:t xml:space="preserve">). </w:t>
      </w:r>
    </w:p>
    <w:p w14:paraId="3E67C46D" w14:textId="08D5D33A" w:rsidR="00816E8A" w:rsidRPr="00D9360D" w:rsidRDefault="00484A27" w:rsidP="00816E8A">
      <w:pPr>
        <w:pStyle w:val="Heading2"/>
        <w:numPr>
          <w:ilvl w:val="1"/>
          <w:numId w:val="1"/>
        </w:numPr>
        <w:jc w:val="both"/>
        <w:rPr>
          <w:rFonts w:ascii="Calibri" w:hAnsi="Calibri" w:cs="Calibri"/>
        </w:rPr>
      </w:pPr>
      <w:bookmarkStart w:id="6" w:name="_Toc157589539"/>
      <w:r w:rsidRPr="00D9360D">
        <w:rPr>
          <w:rFonts w:ascii="Calibri" w:hAnsi="Calibri" w:cs="Calibri"/>
        </w:rPr>
        <w:t>Experiment</w:t>
      </w:r>
      <w:r w:rsidR="00280EB4" w:rsidRPr="00D9360D">
        <w:rPr>
          <w:rFonts w:ascii="Calibri" w:hAnsi="Calibri" w:cs="Calibri"/>
        </w:rPr>
        <w:t>s</w:t>
      </w:r>
      <w:bookmarkEnd w:id="6"/>
      <w:r w:rsidRPr="00D9360D">
        <w:rPr>
          <w:rFonts w:ascii="Calibri" w:hAnsi="Calibri" w:cs="Calibri"/>
        </w:rPr>
        <w:t xml:space="preserve"> </w:t>
      </w:r>
    </w:p>
    <w:p w14:paraId="291C8FE8" w14:textId="25D54503" w:rsidR="002D46E8" w:rsidRPr="00D9360D" w:rsidRDefault="00652298" w:rsidP="007304F9">
      <w:pPr>
        <w:pStyle w:val="Heading3"/>
        <w:ind w:left="1440"/>
        <w:jc w:val="both"/>
        <w:rPr>
          <w:rFonts w:ascii="Calibri" w:hAnsi="Calibri" w:cs="Calibri"/>
        </w:rPr>
      </w:pPr>
      <w:bookmarkStart w:id="7" w:name="_Toc157589540"/>
      <w:r w:rsidRPr="00D9360D">
        <w:rPr>
          <w:rFonts w:ascii="Calibri" w:hAnsi="Calibri" w:cs="Calibri"/>
        </w:rPr>
        <w:t>2.3.1 Baseline Scenario</w:t>
      </w:r>
      <w:bookmarkEnd w:id="7"/>
    </w:p>
    <w:p w14:paraId="0142AC3D" w14:textId="77777777" w:rsidR="000F6E2A" w:rsidRPr="00D9360D" w:rsidRDefault="000F6E2A" w:rsidP="007304F9">
      <w:pPr>
        <w:jc w:val="both"/>
        <w:rPr>
          <w:rFonts w:ascii="Calibri" w:hAnsi="Calibri" w:cs="Calibri"/>
        </w:rPr>
      </w:pPr>
    </w:p>
    <w:p w14:paraId="77BA2E44" w14:textId="7E4CB3F2" w:rsidR="007A65DF" w:rsidRPr="00D9360D" w:rsidRDefault="00AD7C79" w:rsidP="007304F9">
      <w:pPr>
        <w:spacing w:line="360" w:lineRule="auto"/>
        <w:jc w:val="both"/>
        <w:rPr>
          <w:rFonts w:ascii="Calibri" w:hAnsi="Calibri" w:cs="Calibri"/>
        </w:rPr>
      </w:pPr>
      <w:r w:rsidRPr="00D9360D">
        <w:rPr>
          <w:rFonts w:ascii="Calibri" w:hAnsi="Calibri" w:cs="Calibri"/>
        </w:rPr>
        <w:t>In Samoa, t</w:t>
      </w:r>
      <w:r w:rsidR="00C9123E" w:rsidRPr="00D9360D">
        <w:rPr>
          <w:rFonts w:ascii="Calibri" w:hAnsi="Calibri" w:cs="Calibri"/>
        </w:rPr>
        <w:t>he traditional taro cropping system follows a 1 x 1</w:t>
      </w:r>
      <w:r w:rsidR="00CE03DB" w:rsidRPr="00D9360D">
        <w:rPr>
          <w:rFonts w:ascii="Calibri" w:hAnsi="Calibri" w:cs="Calibri"/>
        </w:rPr>
        <w:t xml:space="preserve"> </w:t>
      </w:r>
      <w:r w:rsidR="00C9123E" w:rsidRPr="00D9360D">
        <w:rPr>
          <w:rFonts w:ascii="Calibri" w:hAnsi="Calibri" w:cs="Calibri"/>
        </w:rPr>
        <w:t>m planting configuration. Planting, crop protection (including weed control), and harvesting is performed weekly. The crop takes approximately eight months to reach harvest maturity, at which time the plant is pulled out of the ground and the corm is severed from the base of the stem (or sucker)</w:t>
      </w:r>
      <w:r w:rsidRPr="00D9360D">
        <w:rPr>
          <w:rFonts w:ascii="Calibri" w:hAnsi="Calibri" w:cs="Calibri"/>
        </w:rPr>
        <w:t>. The stem is then</w:t>
      </w:r>
      <w:r w:rsidR="00C9123E" w:rsidRPr="00D9360D">
        <w:rPr>
          <w:rFonts w:ascii="Calibri" w:hAnsi="Calibri" w:cs="Calibri"/>
        </w:rPr>
        <w:t xml:space="preserve"> immediately replanted in the ground. The application of nutrients, whether </w:t>
      </w:r>
      <w:r w:rsidR="003565E3" w:rsidRPr="00D9360D">
        <w:rPr>
          <w:rFonts w:ascii="Calibri" w:hAnsi="Calibri" w:cs="Calibri"/>
        </w:rPr>
        <w:t>synthetic o</w:t>
      </w:r>
      <w:r w:rsidR="00B466A9" w:rsidRPr="00D9360D">
        <w:rPr>
          <w:rFonts w:ascii="Calibri" w:hAnsi="Calibri" w:cs="Calibri"/>
        </w:rPr>
        <w:t>r</w:t>
      </w:r>
      <w:r w:rsidR="00C9123E" w:rsidRPr="00D9360D">
        <w:rPr>
          <w:rFonts w:ascii="Calibri" w:hAnsi="Calibri" w:cs="Calibri"/>
        </w:rPr>
        <w:t xml:space="preserve"> organic </w:t>
      </w:r>
      <w:r w:rsidR="00B466A9" w:rsidRPr="00D9360D">
        <w:rPr>
          <w:rFonts w:ascii="Calibri" w:hAnsi="Calibri" w:cs="Calibri"/>
        </w:rPr>
        <w:t>fertilisers</w:t>
      </w:r>
      <w:r w:rsidR="00C9123E" w:rsidRPr="00D9360D">
        <w:rPr>
          <w:rFonts w:ascii="Calibri" w:hAnsi="Calibri" w:cs="Calibri"/>
        </w:rPr>
        <w:t>, is seldom practiced. All labour is manual</w:t>
      </w:r>
      <w:r w:rsidR="007C5B76" w:rsidRPr="00D9360D">
        <w:rPr>
          <w:rFonts w:ascii="Calibri" w:hAnsi="Calibri" w:cs="Calibri"/>
        </w:rPr>
        <w:t>,</w:t>
      </w:r>
      <w:r w:rsidR="00C9123E" w:rsidRPr="00D9360D">
        <w:rPr>
          <w:rFonts w:ascii="Calibri" w:hAnsi="Calibri" w:cs="Calibri"/>
        </w:rPr>
        <w:t xml:space="preserve"> except for </w:t>
      </w:r>
      <w:r w:rsidR="007C5B76" w:rsidRPr="00D9360D">
        <w:rPr>
          <w:rFonts w:ascii="Calibri" w:hAnsi="Calibri" w:cs="Calibri"/>
        </w:rPr>
        <w:t>initial</w:t>
      </w:r>
      <w:r w:rsidR="00C9123E" w:rsidRPr="00D9360D">
        <w:rPr>
          <w:rFonts w:ascii="Calibri" w:hAnsi="Calibri" w:cs="Calibri"/>
        </w:rPr>
        <w:t xml:space="preserve"> land clearing (removal of native vegetation and soil de-stoning), which </w:t>
      </w:r>
      <w:r w:rsidR="006305AC" w:rsidRPr="00D9360D">
        <w:rPr>
          <w:rFonts w:ascii="Calibri" w:hAnsi="Calibri" w:cs="Calibri"/>
        </w:rPr>
        <w:t>employs an</w:t>
      </w:r>
      <w:r w:rsidR="00C9123E" w:rsidRPr="00D9360D">
        <w:rPr>
          <w:rFonts w:ascii="Calibri" w:hAnsi="Calibri" w:cs="Calibri"/>
        </w:rPr>
        <w:t xml:space="preserve"> excavator. The parameterisation of the baseline system is informed by assumptions presented in </w:t>
      </w:r>
      <w:r w:rsidR="00D9360D" w:rsidRPr="00D9360D">
        <w:rPr>
          <w:rFonts w:ascii="Calibri" w:hAnsi="Calibri" w:cs="Calibri"/>
        </w:rPr>
        <w:t>t</w:t>
      </w:r>
      <w:r w:rsidR="00610392" w:rsidRPr="00D9360D">
        <w:rPr>
          <w:rFonts w:ascii="Calibri" w:hAnsi="Calibri" w:cs="Calibri"/>
        </w:rPr>
        <w:t xml:space="preserve">able </w:t>
      </w:r>
      <w:r w:rsidR="00D9360D" w:rsidRPr="00D9360D">
        <w:rPr>
          <w:rFonts w:ascii="Calibri" w:hAnsi="Calibri" w:cs="Calibri"/>
        </w:rPr>
        <w:t xml:space="preserve">4 </w:t>
      </w:r>
      <w:r w:rsidRPr="00D9360D">
        <w:rPr>
          <w:rFonts w:ascii="Calibri" w:hAnsi="Calibri" w:cs="Calibri"/>
        </w:rPr>
        <w:t xml:space="preserve">(Appendix). </w:t>
      </w:r>
      <w:r w:rsidR="00610392" w:rsidRPr="00D9360D">
        <w:rPr>
          <w:rFonts w:ascii="Calibri" w:hAnsi="Calibri" w:cs="Calibri"/>
        </w:rPr>
        <w:t xml:space="preserve"> </w:t>
      </w:r>
    </w:p>
    <w:p w14:paraId="3FCB3997" w14:textId="3794C888" w:rsidR="00610392" w:rsidRPr="00D9360D" w:rsidRDefault="00652298" w:rsidP="007304F9">
      <w:pPr>
        <w:pStyle w:val="Heading3"/>
        <w:ind w:left="1440"/>
        <w:jc w:val="both"/>
        <w:rPr>
          <w:rFonts w:ascii="Calibri" w:hAnsi="Calibri" w:cs="Calibri"/>
        </w:rPr>
      </w:pPr>
      <w:bookmarkStart w:id="8" w:name="_Toc157589541"/>
      <w:r w:rsidRPr="00D9360D">
        <w:rPr>
          <w:rFonts w:ascii="Calibri" w:hAnsi="Calibri" w:cs="Calibri"/>
        </w:rPr>
        <w:lastRenderedPageBreak/>
        <w:t xml:space="preserve">2.3.2 </w:t>
      </w:r>
      <w:r w:rsidR="00610392" w:rsidRPr="00D9360D">
        <w:rPr>
          <w:rFonts w:ascii="Calibri" w:hAnsi="Calibri" w:cs="Calibri"/>
        </w:rPr>
        <w:t>C</w:t>
      </w:r>
      <w:r w:rsidR="00A274D3" w:rsidRPr="00D9360D">
        <w:rPr>
          <w:rFonts w:ascii="Calibri" w:hAnsi="Calibri" w:cs="Calibri"/>
        </w:rPr>
        <w:t>onservation Agriculture</w:t>
      </w:r>
      <w:r w:rsidR="00610392" w:rsidRPr="00D9360D">
        <w:rPr>
          <w:rFonts w:ascii="Calibri" w:hAnsi="Calibri" w:cs="Calibri"/>
        </w:rPr>
        <w:t xml:space="preserve"> System</w:t>
      </w:r>
      <w:bookmarkEnd w:id="8"/>
    </w:p>
    <w:p w14:paraId="3AEA3674" w14:textId="77777777" w:rsidR="005057CB" w:rsidRPr="00D9360D" w:rsidRDefault="005057CB" w:rsidP="007304F9">
      <w:pPr>
        <w:jc w:val="both"/>
        <w:rPr>
          <w:rFonts w:ascii="Calibri" w:hAnsi="Calibri" w:cs="Calibri"/>
        </w:rPr>
      </w:pPr>
    </w:p>
    <w:p w14:paraId="3A0FF4FA" w14:textId="3D302B2E" w:rsidR="00E14A73" w:rsidRPr="00D9360D" w:rsidRDefault="00453AC7" w:rsidP="007304F9">
      <w:pPr>
        <w:spacing w:line="360" w:lineRule="auto"/>
        <w:jc w:val="both"/>
        <w:rPr>
          <w:rFonts w:ascii="Calibri" w:hAnsi="Calibri" w:cs="Calibri"/>
        </w:rPr>
      </w:pPr>
      <w:r w:rsidRPr="00D9360D">
        <w:rPr>
          <w:rFonts w:ascii="Calibri" w:hAnsi="Calibri" w:cs="Calibri"/>
        </w:rPr>
        <w:t xml:space="preserve">The CA system </w:t>
      </w:r>
      <w:r w:rsidR="002E7A96" w:rsidRPr="00D9360D">
        <w:rPr>
          <w:rFonts w:ascii="Calibri" w:hAnsi="Calibri" w:cs="Calibri"/>
        </w:rPr>
        <w:t>i</w:t>
      </w:r>
      <w:r w:rsidR="00AD7C79" w:rsidRPr="00D9360D">
        <w:rPr>
          <w:rFonts w:ascii="Calibri" w:hAnsi="Calibri" w:cs="Calibri"/>
        </w:rPr>
        <w:t>ncreases</w:t>
      </w:r>
      <w:r w:rsidRPr="00D9360D">
        <w:rPr>
          <w:rFonts w:ascii="Calibri" w:hAnsi="Calibri" w:cs="Calibri"/>
        </w:rPr>
        <w:t xml:space="preserve"> </w:t>
      </w:r>
      <w:r w:rsidR="00AD7C79" w:rsidRPr="00D9360D">
        <w:rPr>
          <w:rFonts w:ascii="Calibri" w:hAnsi="Calibri" w:cs="Calibri"/>
        </w:rPr>
        <w:t>diversity</w:t>
      </w:r>
      <w:r w:rsidRPr="00D9360D">
        <w:rPr>
          <w:rFonts w:ascii="Calibri" w:hAnsi="Calibri" w:cs="Calibri"/>
        </w:rPr>
        <w:t xml:space="preserve"> </w:t>
      </w:r>
      <w:r w:rsidR="00E37088" w:rsidRPr="00D9360D">
        <w:rPr>
          <w:rFonts w:ascii="Calibri" w:hAnsi="Calibri" w:cs="Calibri"/>
        </w:rPr>
        <w:t>on the farm by intercropping the taro with maize and soybean</w:t>
      </w:r>
      <w:r w:rsidR="003C050C" w:rsidRPr="00D9360D">
        <w:rPr>
          <w:rFonts w:ascii="Calibri" w:hAnsi="Calibri" w:cs="Calibri"/>
        </w:rPr>
        <w:t xml:space="preserve">. </w:t>
      </w:r>
      <w:r w:rsidR="00AD7C79" w:rsidRPr="00D9360D">
        <w:rPr>
          <w:rFonts w:ascii="Calibri" w:hAnsi="Calibri" w:cs="Calibri"/>
        </w:rPr>
        <w:t>Consequently, t</w:t>
      </w:r>
      <w:r w:rsidR="003C050C" w:rsidRPr="00D9360D">
        <w:rPr>
          <w:rFonts w:ascii="Calibri" w:hAnsi="Calibri" w:cs="Calibri"/>
        </w:rPr>
        <w:t xml:space="preserve">he CA system encompasses two </w:t>
      </w:r>
      <w:r w:rsidR="00AD7C79" w:rsidRPr="00D9360D">
        <w:rPr>
          <w:rFonts w:ascii="Calibri" w:hAnsi="Calibri" w:cs="Calibri"/>
        </w:rPr>
        <w:t>components</w:t>
      </w:r>
      <w:r w:rsidR="003C050C" w:rsidRPr="00D9360D">
        <w:rPr>
          <w:rFonts w:ascii="Calibri" w:hAnsi="Calibri" w:cs="Calibri"/>
        </w:rPr>
        <w:t>,</w:t>
      </w:r>
      <w:r w:rsidR="009E73DA" w:rsidRPr="00D9360D">
        <w:rPr>
          <w:rFonts w:ascii="Calibri" w:hAnsi="Calibri" w:cs="Calibri"/>
        </w:rPr>
        <w:t xml:space="preserve"> the taro-maize </w:t>
      </w:r>
      <w:r w:rsidR="00AD7C79" w:rsidRPr="00D9360D">
        <w:rPr>
          <w:rFonts w:ascii="Calibri" w:hAnsi="Calibri" w:cs="Calibri"/>
        </w:rPr>
        <w:t>system,</w:t>
      </w:r>
      <w:r w:rsidR="009E73DA" w:rsidRPr="00D9360D">
        <w:rPr>
          <w:rFonts w:ascii="Calibri" w:hAnsi="Calibri" w:cs="Calibri"/>
        </w:rPr>
        <w:t xml:space="preserve"> and the taro-soybean</w:t>
      </w:r>
      <w:r w:rsidR="00D47ACD" w:rsidRPr="00D9360D">
        <w:rPr>
          <w:rFonts w:ascii="Calibri" w:hAnsi="Calibri" w:cs="Calibri"/>
        </w:rPr>
        <w:t xml:space="preserve"> system</w:t>
      </w:r>
      <w:r w:rsidR="00AD7C79" w:rsidRPr="00D9360D">
        <w:rPr>
          <w:rFonts w:ascii="Calibri" w:hAnsi="Calibri" w:cs="Calibri"/>
        </w:rPr>
        <w:t>,</w:t>
      </w:r>
      <w:r w:rsidR="00D47ACD" w:rsidRPr="00D9360D">
        <w:rPr>
          <w:rFonts w:ascii="Calibri" w:hAnsi="Calibri" w:cs="Calibri"/>
        </w:rPr>
        <w:t xml:space="preserve"> which are expected </w:t>
      </w:r>
      <w:r w:rsidR="001E50D3" w:rsidRPr="00D9360D">
        <w:rPr>
          <w:rFonts w:ascii="Calibri" w:hAnsi="Calibri" w:cs="Calibri"/>
        </w:rPr>
        <w:t>to be rotated annually</w:t>
      </w:r>
      <w:r w:rsidR="009E73DA" w:rsidRPr="00D9360D">
        <w:rPr>
          <w:rFonts w:ascii="Calibri" w:hAnsi="Calibri" w:cs="Calibri"/>
        </w:rPr>
        <w:t>.</w:t>
      </w:r>
      <w:r w:rsidRPr="00D9360D">
        <w:rPr>
          <w:rFonts w:ascii="Calibri" w:hAnsi="Calibri" w:cs="Calibri"/>
        </w:rPr>
        <w:t xml:space="preserve"> </w:t>
      </w:r>
    </w:p>
    <w:p w14:paraId="2065A497" w14:textId="0498084A" w:rsidR="00453AC7" w:rsidRPr="00D9360D" w:rsidRDefault="00453AC7" w:rsidP="007304F9">
      <w:pPr>
        <w:spacing w:line="360" w:lineRule="auto"/>
        <w:jc w:val="both"/>
        <w:rPr>
          <w:rFonts w:ascii="Calibri" w:hAnsi="Calibri" w:cs="Calibri"/>
        </w:rPr>
      </w:pPr>
      <w:r w:rsidRPr="00D9360D">
        <w:rPr>
          <w:rFonts w:ascii="Calibri" w:hAnsi="Calibri" w:cs="Calibri"/>
        </w:rPr>
        <w:t>T</w:t>
      </w:r>
      <w:r w:rsidR="001E50D3" w:rsidRPr="00D9360D">
        <w:rPr>
          <w:rFonts w:ascii="Calibri" w:hAnsi="Calibri" w:cs="Calibri"/>
        </w:rPr>
        <w:t>he t</w:t>
      </w:r>
      <w:r w:rsidRPr="00D9360D">
        <w:rPr>
          <w:rFonts w:ascii="Calibri" w:hAnsi="Calibri" w:cs="Calibri"/>
        </w:rPr>
        <w:t>aro-</w:t>
      </w:r>
      <w:r w:rsidR="001E50D3" w:rsidRPr="00D9360D">
        <w:rPr>
          <w:rFonts w:ascii="Calibri" w:hAnsi="Calibri" w:cs="Calibri"/>
        </w:rPr>
        <w:t>m</w:t>
      </w:r>
      <w:r w:rsidRPr="00D9360D">
        <w:rPr>
          <w:rFonts w:ascii="Calibri" w:hAnsi="Calibri" w:cs="Calibri"/>
        </w:rPr>
        <w:t xml:space="preserve">aize </w:t>
      </w:r>
      <w:r w:rsidR="001E50D3" w:rsidRPr="00D9360D">
        <w:rPr>
          <w:rFonts w:ascii="Calibri" w:hAnsi="Calibri" w:cs="Calibri"/>
        </w:rPr>
        <w:t>system</w:t>
      </w:r>
      <w:r w:rsidRPr="00D9360D">
        <w:rPr>
          <w:rFonts w:ascii="Calibri" w:hAnsi="Calibri" w:cs="Calibri"/>
        </w:rPr>
        <w:t xml:space="preserve"> follows a planting configuration where taro plants are separated by 1.</w:t>
      </w:r>
      <w:r w:rsidR="001E50D3" w:rsidRPr="00D9360D">
        <w:rPr>
          <w:rFonts w:ascii="Calibri" w:hAnsi="Calibri" w:cs="Calibri"/>
        </w:rPr>
        <w:t>5</w:t>
      </w:r>
      <w:r w:rsidR="003A3310" w:rsidRPr="00D9360D">
        <w:rPr>
          <w:rFonts w:ascii="Calibri" w:hAnsi="Calibri" w:cs="Calibri"/>
        </w:rPr>
        <w:t xml:space="preserve"> </w:t>
      </w:r>
      <w:r w:rsidR="00AE42B6" w:rsidRPr="00D9360D">
        <w:rPr>
          <w:rFonts w:ascii="Calibri" w:hAnsi="Calibri" w:cs="Calibri"/>
        </w:rPr>
        <w:t>m</w:t>
      </w:r>
      <w:r w:rsidR="00B02157" w:rsidRPr="00D9360D">
        <w:rPr>
          <w:rFonts w:ascii="Calibri" w:hAnsi="Calibri" w:cs="Calibri"/>
        </w:rPr>
        <w:t xml:space="preserve"> and 0.8</w:t>
      </w:r>
      <w:r w:rsidR="003A3310" w:rsidRPr="00D9360D">
        <w:rPr>
          <w:rFonts w:ascii="Calibri" w:hAnsi="Calibri" w:cs="Calibri"/>
        </w:rPr>
        <w:t xml:space="preserve"> </w:t>
      </w:r>
      <w:r w:rsidR="00AE42B6" w:rsidRPr="00D9360D">
        <w:rPr>
          <w:rFonts w:ascii="Calibri" w:hAnsi="Calibri" w:cs="Calibri"/>
        </w:rPr>
        <w:t>m</w:t>
      </w:r>
      <w:r w:rsidR="00B02157" w:rsidRPr="00D9360D">
        <w:rPr>
          <w:rFonts w:ascii="Calibri" w:hAnsi="Calibri" w:cs="Calibri"/>
        </w:rPr>
        <w:t xml:space="preserve"> along the horizontal and vertical axis respectively. </w:t>
      </w:r>
      <w:r w:rsidR="007B68A6" w:rsidRPr="00D9360D">
        <w:rPr>
          <w:rFonts w:ascii="Calibri" w:hAnsi="Calibri" w:cs="Calibri"/>
        </w:rPr>
        <w:t xml:space="preserve">Between each </w:t>
      </w:r>
      <w:r w:rsidR="00D0413E" w:rsidRPr="00D9360D">
        <w:rPr>
          <w:rFonts w:ascii="Calibri" w:hAnsi="Calibri" w:cs="Calibri"/>
        </w:rPr>
        <w:t xml:space="preserve">taro </w:t>
      </w:r>
      <w:r w:rsidR="0049394D" w:rsidRPr="00D9360D">
        <w:rPr>
          <w:rFonts w:ascii="Calibri" w:hAnsi="Calibri" w:cs="Calibri"/>
        </w:rPr>
        <w:t xml:space="preserve">along the horizontal </w:t>
      </w:r>
      <w:r w:rsidR="007B68A6" w:rsidRPr="00D9360D">
        <w:rPr>
          <w:rFonts w:ascii="Calibri" w:hAnsi="Calibri" w:cs="Calibri"/>
        </w:rPr>
        <w:t xml:space="preserve">are </w:t>
      </w:r>
      <w:r w:rsidR="00AD7C79" w:rsidRPr="00D9360D">
        <w:rPr>
          <w:rFonts w:ascii="Calibri" w:hAnsi="Calibri" w:cs="Calibri"/>
        </w:rPr>
        <w:t>three to four</w:t>
      </w:r>
      <w:r w:rsidR="007B68A6" w:rsidRPr="00D9360D">
        <w:rPr>
          <w:rFonts w:ascii="Calibri" w:hAnsi="Calibri" w:cs="Calibri"/>
        </w:rPr>
        <w:t xml:space="preserve"> maize plants</w:t>
      </w:r>
      <w:r w:rsidR="005D23E0" w:rsidRPr="00D9360D">
        <w:rPr>
          <w:rFonts w:ascii="Calibri" w:hAnsi="Calibri" w:cs="Calibri"/>
        </w:rPr>
        <w:t xml:space="preserve"> in a single line </w:t>
      </w:r>
      <w:r w:rsidR="00B07C05" w:rsidRPr="00D9360D">
        <w:rPr>
          <w:rFonts w:ascii="Calibri" w:hAnsi="Calibri" w:cs="Calibri"/>
        </w:rPr>
        <w:t>going down</w:t>
      </w:r>
      <w:r w:rsidR="00BB47BF" w:rsidRPr="00D9360D">
        <w:rPr>
          <w:rFonts w:ascii="Calibri" w:hAnsi="Calibri" w:cs="Calibri"/>
        </w:rPr>
        <w:t xml:space="preserve"> the vertical</w:t>
      </w:r>
      <w:r w:rsidR="00B07C05" w:rsidRPr="00D9360D">
        <w:rPr>
          <w:rFonts w:ascii="Calibri" w:hAnsi="Calibri" w:cs="Calibri"/>
        </w:rPr>
        <w:t xml:space="preserve"> 0.8</w:t>
      </w:r>
      <w:r w:rsidR="003A3310" w:rsidRPr="00D9360D">
        <w:rPr>
          <w:rFonts w:ascii="Calibri" w:hAnsi="Calibri" w:cs="Calibri"/>
        </w:rPr>
        <w:t xml:space="preserve"> </w:t>
      </w:r>
      <w:r w:rsidR="00B07C05" w:rsidRPr="00D9360D">
        <w:rPr>
          <w:rFonts w:ascii="Calibri" w:hAnsi="Calibri" w:cs="Calibri"/>
        </w:rPr>
        <w:t xml:space="preserve">m distance. </w:t>
      </w:r>
      <w:r w:rsidR="008859F0" w:rsidRPr="00D9360D">
        <w:rPr>
          <w:rFonts w:ascii="Calibri" w:hAnsi="Calibri" w:cs="Calibri"/>
        </w:rPr>
        <w:t xml:space="preserve">The taro-maize system requires 4,765 kilograms of fertiliser per ha. </w:t>
      </w:r>
      <w:r w:rsidRPr="00D9360D">
        <w:rPr>
          <w:rFonts w:ascii="Calibri" w:hAnsi="Calibri" w:cs="Calibri"/>
        </w:rPr>
        <w:t xml:space="preserve">The design of </w:t>
      </w:r>
      <w:r w:rsidR="00904E3F" w:rsidRPr="00D9360D">
        <w:rPr>
          <w:rFonts w:ascii="Calibri" w:hAnsi="Calibri" w:cs="Calibri"/>
        </w:rPr>
        <w:t>t</w:t>
      </w:r>
      <w:r w:rsidRPr="00D9360D">
        <w:rPr>
          <w:rFonts w:ascii="Calibri" w:hAnsi="Calibri" w:cs="Calibri"/>
        </w:rPr>
        <w:t>aro-</w:t>
      </w:r>
      <w:r w:rsidR="00904E3F" w:rsidRPr="00D9360D">
        <w:rPr>
          <w:rFonts w:ascii="Calibri" w:hAnsi="Calibri" w:cs="Calibri"/>
        </w:rPr>
        <w:t>s</w:t>
      </w:r>
      <w:r w:rsidRPr="00D9360D">
        <w:rPr>
          <w:rFonts w:ascii="Calibri" w:hAnsi="Calibri" w:cs="Calibri"/>
        </w:rPr>
        <w:t xml:space="preserve">oybean </w:t>
      </w:r>
      <w:r w:rsidR="00904E3F" w:rsidRPr="00D9360D">
        <w:rPr>
          <w:rFonts w:ascii="Calibri" w:hAnsi="Calibri" w:cs="Calibri"/>
        </w:rPr>
        <w:t>system follows a similar planting configuration with taro plants also separated by 1.5</w:t>
      </w:r>
      <w:r w:rsidR="003A3310" w:rsidRPr="00D9360D">
        <w:rPr>
          <w:rFonts w:ascii="Calibri" w:hAnsi="Calibri" w:cs="Calibri"/>
        </w:rPr>
        <w:t xml:space="preserve"> </w:t>
      </w:r>
      <w:r w:rsidR="00904E3F" w:rsidRPr="00D9360D">
        <w:rPr>
          <w:rFonts w:ascii="Calibri" w:hAnsi="Calibri" w:cs="Calibri"/>
        </w:rPr>
        <w:t>m and 0.8</w:t>
      </w:r>
      <w:r w:rsidR="003A3310" w:rsidRPr="00D9360D">
        <w:rPr>
          <w:rFonts w:ascii="Calibri" w:hAnsi="Calibri" w:cs="Calibri"/>
        </w:rPr>
        <w:t xml:space="preserve"> </w:t>
      </w:r>
      <w:r w:rsidR="00904E3F" w:rsidRPr="00D9360D">
        <w:rPr>
          <w:rFonts w:ascii="Calibri" w:hAnsi="Calibri" w:cs="Calibri"/>
        </w:rPr>
        <w:t>m along the horizontal and vertical axis</w:t>
      </w:r>
      <w:r w:rsidR="00E14A73" w:rsidRPr="00D9360D">
        <w:rPr>
          <w:rFonts w:ascii="Calibri" w:hAnsi="Calibri" w:cs="Calibri"/>
        </w:rPr>
        <w:t xml:space="preserve">. </w:t>
      </w:r>
      <w:r w:rsidR="0034497A" w:rsidRPr="00D9360D">
        <w:rPr>
          <w:rFonts w:ascii="Calibri" w:hAnsi="Calibri" w:cs="Calibri"/>
        </w:rPr>
        <w:t>T</w:t>
      </w:r>
      <w:r w:rsidR="00C95C97" w:rsidRPr="00D9360D">
        <w:rPr>
          <w:rFonts w:ascii="Calibri" w:hAnsi="Calibri" w:cs="Calibri"/>
        </w:rPr>
        <w:t xml:space="preserve">wo lines of </w:t>
      </w:r>
      <w:r w:rsidR="007C6D74" w:rsidRPr="00D9360D">
        <w:rPr>
          <w:rFonts w:ascii="Calibri" w:hAnsi="Calibri" w:cs="Calibri"/>
        </w:rPr>
        <w:t xml:space="preserve">20 </w:t>
      </w:r>
      <w:r w:rsidR="00C95C97" w:rsidRPr="00D9360D">
        <w:rPr>
          <w:rFonts w:ascii="Calibri" w:hAnsi="Calibri" w:cs="Calibri"/>
        </w:rPr>
        <w:t>soybean plants</w:t>
      </w:r>
      <w:r w:rsidR="00AD7C79" w:rsidRPr="00D9360D">
        <w:rPr>
          <w:rFonts w:ascii="Calibri" w:hAnsi="Calibri" w:cs="Calibri"/>
        </w:rPr>
        <w:t xml:space="preserve"> are</w:t>
      </w:r>
      <w:r w:rsidR="007C6D74" w:rsidRPr="00D9360D">
        <w:rPr>
          <w:rFonts w:ascii="Calibri" w:hAnsi="Calibri" w:cs="Calibri"/>
        </w:rPr>
        <w:t xml:space="preserve"> placed between each taro along the horizontal</w:t>
      </w:r>
      <w:r w:rsidR="00AD7C79" w:rsidRPr="00D9360D">
        <w:rPr>
          <w:rFonts w:ascii="Calibri" w:hAnsi="Calibri" w:cs="Calibri"/>
        </w:rPr>
        <w:t xml:space="preserve"> axis</w:t>
      </w:r>
      <w:r w:rsidR="0027212B" w:rsidRPr="00D9360D">
        <w:rPr>
          <w:rFonts w:ascii="Calibri" w:hAnsi="Calibri" w:cs="Calibri"/>
        </w:rPr>
        <w:t xml:space="preserve">. The lines of </w:t>
      </w:r>
      <w:r w:rsidR="001214BB" w:rsidRPr="00D9360D">
        <w:rPr>
          <w:rFonts w:ascii="Calibri" w:hAnsi="Calibri" w:cs="Calibri"/>
        </w:rPr>
        <w:t xml:space="preserve">soybean move down the vertical 0.8 m distance. </w:t>
      </w:r>
      <w:r w:rsidR="008859F0" w:rsidRPr="00D9360D">
        <w:rPr>
          <w:rFonts w:ascii="Calibri" w:hAnsi="Calibri" w:cs="Calibri"/>
        </w:rPr>
        <w:t xml:space="preserve">The taro-soybean system requires 5,230 kilograms of fertiliser per ha. </w:t>
      </w:r>
    </w:p>
    <w:p w14:paraId="0A683081" w14:textId="58EBE7E3" w:rsidR="00F06755" w:rsidRPr="00D9360D" w:rsidRDefault="00D608B0" w:rsidP="007304F9">
      <w:pPr>
        <w:spacing w:line="360" w:lineRule="auto"/>
        <w:jc w:val="both"/>
        <w:rPr>
          <w:rFonts w:ascii="Calibri" w:hAnsi="Calibri" w:cs="Calibri"/>
        </w:rPr>
      </w:pPr>
      <w:r w:rsidRPr="00D9360D">
        <w:rPr>
          <w:rFonts w:ascii="Calibri" w:hAnsi="Calibri" w:cs="Calibri"/>
        </w:rPr>
        <w:t>While farmers tend</w:t>
      </w:r>
      <w:r w:rsidR="00D46450" w:rsidRPr="00D9360D">
        <w:rPr>
          <w:rFonts w:ascii="Calibri" w:hAnsi="Calibri" w:cs="Calibri"/>
        </w:rPr>
        <w:t>ed</w:t>
      </w:r>
      <w:r w:rsidRPr="00D9360D">
        <w:rPr>
          <w:rFonts w:ascii="Calibri" w:hAnsi="Calibri" w:cs="Calibri"/>
        </w:rPr>
        <w:t xml:space="preserve"> to prefer the soybean crop option </w:t>
      </w:r>
      <w:r w:rsidR="00D46450" w:rsidRPr="00D9360D">
        <w:rPr>
          <w:rFonts w:ascii="Calibri" w:hAnsi="Calibri" w:cs="Calibri"/>
        </w:rPr>
        <w:t>due to its higher selling price per kg</w:t>
      </w:r>
      <w:r w:rsidR="007643D9" w:rsidRPr="00D9360D">
        <w:rPr>
          <w:rFonts w:ascii="Calibri" w:hAnsi="Calibri" w:cs="Calibri"/>
        </w:rPr>
        <w:t xml:space="preserve">, </w:t>
      </w:r>
      <w:r w:rsidRPr="00D9360D">
        <w:rPr>
          <w:rFonts w:ascii="Calibri" w:hAnsi="Calibri" w:cs="Calibri"/>
        </w:rPr>
        <w:t xml:space="preserve">maize </w:t>
      </w:r>
      <w:r w:rsidR="006C236B" w:rsidRPr="00D9360D">
        <w:rPr>
          <w:rFonts w:ascii="Calibri" w:hAnsi="Calibri" w:cs="Calibri"/>
        </w:rPr>
        <w:t xml:space="preserve">produces higher biomasses thus </w:t>
      </w:r>
      <w:r w:rsidRPr="00D9360D">
        <w:rPr>
          <w:rFonts w:ascii="Calibri" w:hAnsi="Calibri" w:cs="Calibri"/>
        </w:rPr>
        <w:t xml:space="preserve">has the advantage of providing better inter-row soil cover over a longer period. The challenge for farmers is to balance short-term profitability and longer-term sustainability of their CA system by deciding on the relative area </w:t>
      </w:r>
      <w:r w:rsidR="006C236B" w:rsidRPr="00D9360D">
        <w:rPr>
          <w:rFonts w:ascii="Calibri" w:hAnsi="Calibri" w:cs="Calibri"/>
        </w:rPr>
        <w:t xml:space="preserve">allocated to </w:t>
      </w:r>
      <w:r w:rsidRPr="00D9360D">
        <w:rPr>
          <w:rFonts w:ascii="Calibri" w:hAnsi="Calibri" w:cs="Calibri"/>
        </w:rPr>
        <w:t xml:space="preserve">each </w:t>
      </w:r>
      <w:r w:rsidR="00957474" w:rsidRPr="00D9360D">
        <w:rPr>
          <w:rFonts w:ascii="Calibri" w:hAnsi="Calibri" w:cs="Calibri"/>
        </w:rPr>
        <w:t>intercrop</w:t>
      </w:r>
      <w:r w:rsidRPr="00D9360D">
        <w:rPr>
          <w:rFonts w:ascii="Calibri" w:hAnsi="Calibri" w:cs="Calibri"/>
        </w:rPr>
        <w:t xml:space="preserve">. Factors such as grain price, fertiliser supply, labour availability, and seasonal conditions may affect adoption of one over the other.  </w:t>
      </w:r>
    </w:p>
    <w:p w14:paraId="070DF023" w14:textId="77777777" w:rsidR="00816E8A" w:rsidRPr="00D9360D" w:rsidRDefault="00816E8A" w:rsidP="007304F9">
      <w:pPr>
        <w:spacing w:line="360" w:lineRule="auto"/>
        <w:jc w:val="both"/>
        <w:rPr>
          <w:rFonts w:ascii="Calibri" w:hAnsi="Calibri" w:cs="Calibri"/>
        </w:rPr>
      </w:pPr>
    </w:p>
    <w:p w14:paraId="006CAF0B" w14:textId="77777777" w:rsidR="00816E8A" w:rsidRPr="00D9360D" w:rsidRDefault="00816E8A" w:rsidP="007304F9">
      <w:pPr>
        <w:spacing w:line="360" w:lineRule="auto"/>
        <w:jc w:val="both"/>
        <w:rPr>
          <w:rFonts w:ascii="Calibri" w:hAnsi="Calibri" w:cs="Calibri"/>
        </w:rPr>
      </w:pPr>
    </w:p>
    <w:p w14:paraId="342AAE99" w14:textId="77777777" w:rsidR="00816E8A" w:rsidRPr="00D9360D" w:rsidRDefault="00816E8A" w:rsidP="007304F9">
      <w:pPr>
        <w:spacing w:line="360" w:lineRule="auto"/>
        <w:jc w:val="both"/>
        <w:rPr>
          <w:rFonts w:ascii="Calibri" w:hAnsi="Calibri" w:cs="Calibri"/>
        </w:rPr>
      </w:pPr>
    </w:p>
    <w:p w14:paraId="0D54AFCD" w14:textId="77777777" w:rsidR="00816E8A" w:rsidRPr="00D9360D" w:rsidRDefault="00816E8A" w:rsidP="007304F9">
      <w:pPr>
        <w:spacing w:line="360" w:lineRule="auto"/>
        <w:jc w:val="both"/>
        <w:rPr>
          <w:rFonts w:ascii="Calibri" w:hAnsi="Calibri" w:cs="Calibri"/>
        </w:rPr>
      </w:pPr>
    </w:p>
    <w:p w14:paraId="7C32C34C" w14:textId="77777777" w:rsidR="00816E8A" w:rsidRPr="00D9360D" w:rsidRDefault="00816E8A" w:rsidP="007304F9">
      <w:pPr>
        <w:spacing w:line="360" w:lineRule="auto"/>
        <w:jc w:val="both"/>
        <w:rPr>
          <w:rFonts w:ascii="Calibri" w:hAnsi="Calibri" w:cs="Calibri"/>
        </w:rPr>
      </w:pPr>
    </w:p>
    <w:p w14:paraId="09D74E8E" w14:textId="77777777" w:rsidR="00816E8A" w:rsidRPr="00D9360D" w:rsidRDefault="00816E8A" w:rsidP="007304F9">
      <w:pPr>
        <w:spacing w:line="360" w:lineRule="auto"/>
        <w:jc w:val="both"/>
        <w:rPr>
          <w:rFonts w:ascii="Calibri" w:hAnsi="Calibri" w:cs="Calibri"/>
        </w:rPr>
      </w:pPr>
    </w:p>
    <w:p w14:paraId="63AD3493" w14:textId="77777777" w:rsidR="00816E8A" w:rsidRPr="00D9360D" w:rsidRDefault="00816E8A" w:rsidP="007304F9">
      <w:pPr>
        <w:spacing w:line="360" w:lineRule="auto"/>
        <w:jc w:val="both"/>
        <w:rPr>
          <w:rFonts w:ascii="Calibri" w:hAnsi="Calibri" w:cs="Calibri"/>
        </w:rPr>
      </w:pPr>
    </w:p>
    <w:p w14:paraId="16FED9DB" w14:textId="77777777" w:rsidR="00816E8A" w:rsidRPr="00D9360D" w:rsidRDefault="00816E8A" w:rsidP="007304F9">
      <w:pPr>
        <w:spacing w:line="360" w:lineRule="auto"/>
        <w:jc w:val="both"/>
        <w:rPr>
          <w:rFonts w:ascii="Calibri" w:hAnsi="Calibri" w:cs="Calibri"/>
        </w:rPr>
      </w:pPr>
    </w:p>
    <w:p w14:paraId="5999E64F" w14:textId="77777777" w:rsidR="00816E8A" w:rsidRPr="00D9360D" w:rsidRDefault="00816E8A" w:rsidP="007304F9">
      <w:pPr>
        <w:spacing w:line="360" w:lineRule="auto"/>
        <w:jc w:val="both"/>
        <w:rPr>
          <w:rFonts w:ascii="Calibri" w:hAnsi="Calibri" w:cs="Calibri"/>
        </w:rPr>
      </w:pPr>
    </w:p>
    <w:p w14:paraId="30F3D943" w14:textId="77777777" w:rsidR="00816E8A" w:rsidRPr="00D9360D" w:rsidRDefault="00816E8A" w:rsidP="007304F9">
      <w:pPr>
        <w:spacing w:line="360" w:lineRule="auto"/>
        <w:jc w:val="both"/>
        <w:rPr>
          <w:rFonts w:ascii="Calibri" w:hAnsi="Calibri" w:cs="Calibri"/>
        </w:rPr>
      </w:pPr>
    </w:p>
    <w:p w14:paraId="2118B187" w14:textId="6B6D054C" w:rsidR="00F06755" w:rsidRPr="00D9360D" w:rsidRDefault="00F06755" w:rsidP="007304F9">
      <w:pPr>
        <w:spacing w:line="360" w:lineRule="auto"/>
        <w:jc w:val="both"/>
        <w:rPr>
          <w:rFonts w:ascii="Calibri" w:hAnsi="Calibri" w:cs="Calibri"/>
        </w:rPr>
      </w:pPr>
      <w:r w:rsidRPr="00D9360D">
        <w:rPr>
          <w:rFonts w:ascii="Calibri" w:hAnsi="Calibri" w:cs="Calibri"/>
          <w:b/>
          <w:bCs/>
        </w:rPr>
        <w:lastRenderedPageBreak/>
        <w:t>Table 1.</w:t>
      </w:r>
      <w:r w:rsidRPr="00D9360D">
        <w:rPr>
          <w:rFonts w:ascii="Calibri" w:hAnsi="Calibri" w:cs="Calibri"/>
        </w:rPr>
        <w:t xml:space="preserve"> Summary description of the Baseline and CA systems compared in this case study. </w:t>
      </w:r>
    </w:p>
    <w:tbl>
      <w:tblPr>
        <w:tblStyle w:val="TableGrid"/>
        <w:tblW w:w="9345" w:type="dxa"/>
        <w:tblLook w:val="04A0" w:firstRow="1" w:lastRow="0" w:firstColumn="1" w:lastColumn="0" w:noHBand="0" w:noVBand="1"/>
      </w:tblPr>
      <w:tblGrid>
        <w:gridCol w:w="2689"/>
        <w:gridCol w:w="2293"/>
        <w:gridCol w:w="2149"/>
        <w:gridCol w:w="2214"/>
      </w:tblGrid>
      <w:tr w:rsidR="0061765B" w:rsidRPr="00D9360D" w14:paraId="6EBDD7D2" w14:textId="77777777" w:rsidTr="000C243B">
        <w:trPr>
          <w:trHeight w:val="500"/>
        </w:trPr>
        <w:tc>
          <w:tcPr>
            <w:tcW w:w="2689" w:type="dxa"/>
            <w:vMerge w:val="restart"/>
          </w:tcPr>
          <w:p w14:paraId="0B079785" w14:textId="77777777" w:rsidR="0061765B" w:rsidRPr="00D9360D" w:rsidRDefault="0061765B" w:rsidP="007304F9">
            <w:pPr>
              <w:spacing w:line="360" w:lineRule="auto"/>
              <w:jc w:val="both"/>
              <w:rPr>
                <w:rFonts w:ascii="Calibri" w:hAnsi="Calibri" w:cs="Calibri"/>
                <w:b/>
                <w:bCs/>
              </w:rPr>
            </w:pPr>
          </w:p>
        </w:tc>
        <w:tc>
          <w:tcPr>
            <w:tcW w:w="2293" w:type="dxa"/>
            <w:shd w:val="clear" w:color="auto" w:fill="F2CEED" w:themeFill="accent5" w:themeFillTint="33"/>
          </w:tcPr>
          <w:p w14:paraId="3D4C7E5E" w14:textId="339010DF" w:rsidR="0061765B" w:rsidRPr="00D9360D" w:rsidRDefault="0061765B" w:rsidP="00A77841">
            <w:pPr>
              <w:spacing w:line="360" w:lineRule="auto"/>
              <w:jc w:val="center"/>
              <w:rPr>
                <w:rFonts w:ascii="Calibri" w:hAnsi="Calibri" w:cs="Calibri"/>
                <w:b/>
                <w:bCs/>
                <w:sz w:val="24"/>
                <w:szCs w:val="24"/>
              </w:rPr>
            </w:pPr>
            <w:r w:rsidRPr="00D9360D">
              <w:rPr>
                <w:rFonts w:ascii="Calibri" w:hAnsi="Calibri" w:cs="Calibri"/>
                <w:b/>
                <w:bCs/>
                <w:sz w:val="24"/>
                <w:szCs w:val="24"/>
              </w:rPr>
              <w:t>Baseline System</w:t>
            </w:r>
          </w:p>
        </w:tc>
        <w:tc>
          <w:tcPr>
            <w:tcW w:w="4362" w:type="dxa"/>
            <w:gridSpan w:val="2"/>
            <w:shd w:val="clear" w:color="auto" w:fill="C1F0C7" w:themeFill="accent3" w:themeFillTint="33"/>
          </w:tcPr>
          <w:p w14:paraId="0D4016F8" w14:textId="3D852AED" w:rsidR="0061765B" w:rsidRPr="00D9360D" w:rsidRDefault="0061765B" w:rsidP="00A77841">
            <w:pPr>
              <w:spacing w:line="360" w:lineRule="auto"/>
              <w:jc w:val="center"/>
              <w:rPr>
                <w:rFonts w:ascii="Calibri" w:hAnsi="Calibri" w:cs="Calibri"/>
                <w:b/>
                <w:bCs/>
                <w:sz w:val="24"/>
                <w:szCs w:val="24"/>
              </w:rPr>
            </w:pPr>
            <w:r w:rsidRPr="00D9360D">
              <w:rPr>
                <w:rFonts w:ascii="Calibri" w:hAnsi="Calibri" w:cs="Calibri"/>
                <w:b/>
                <w:bCs/>
                <w:sz w:val="24"/>
                <w:szCs w:val="24"/>
              </w:rPr>
              <w:t>CA System</w:t>
            </w:r>
          </w:p>
        </w:tc>
      </w:tr>
      <w:tr w:rsidR="0061765B" w:rsidRPr="00D9360D" w14:paraId="7BA261EB" w14:textId="77777777" w:rsidTr="000C243B">
        <w:trPr>
          <w:trHeight w:val="162"/>
        </w:trPr>
        <w:tc>
          <w:tcPr>
            <w:tcW w:w="2689" w:type="dxa"/>
            <w:vMerge/>
          </w:tcPr>
          <w:p w14:paraId="040D882E" w14:textId="77777777" w:rsidR="0061765B" w:rsidRPr="00D9360D" w:rsidRDefault="0061765B" w:rsidP="007304F9">
            <w:pPr>
              <w:spacing w:line="360" w:lineRule="auto"/>
              <w:jc w:val="both"/>
              <w:rPr>
                <w:rFonts w:ascii="Calibri" w:hAnsi="Calibri" w:cs="Calibri"/>
                <w:b/>
                <w:bCs/>
              </w:rPr>
            </w:pPr>
          </w:p>
        </w:tc>
        <w:tc>
          <w:tcPr>
            <w:tcW w:w="2293" w:type="dxa"/>
          </w:tcPr>
          <w:p w14:paraId="162E0DFA" w14:textId="77777777" w:rsidR="0061765B" w:rsidRPr="00D9360D" w:rsidRDefault="0061765B" w:rsidP="00A77841">
            <w:pPr>
              <w:spacing w:line="360" w:lineRule="auto"/>
              <w:jc w:val="center"/>
              <w:rPr>
                <w:rFonts w:ascii="Calibri" w:hAnsi="Calibri" w:cs="Calibri"/>
                <w:b/>
                <w:bCs/>
              </w:rPr>
            </w:pPr>
          </w:p>
        </w:tc>
        <w:tc>
          <w:tcPr>
            <w:tcW w:w="2149" w:type="dxa"/>
            <w:shd w:val="clear" w:color="auto" w:fill="D1D1D1" w:themeFill="background2" w:themeFillShade="E6"/>
          </w:tcPr>
          <w:p w14:paraId="7FDAEB4F" w14:textId="737F685D" w:rsidR="0061765B" w:rsidRPr="00D9360D" w:rsidRDefault="0061765B" w:rsidP="00A77841">
            <w:pPr>
              <w:spacing w:line="360" w:lineRule="auto"/>
              <w:jc w:val="center"/>
              <w:rPr>
                <w:rFonts w:ascii="Calibri" w:hAnsi="Calibri" w:cs="Calibri"/>
                <w:b/>
                <w:bCs/>
                <w:sz w:val="22"/>
                <w:szCs w:val="22"/>
              </w:rPr>
            </w:pPr>
            <w:r w:rsidRPr="00D9360D">
              <w:rPr>
                <w:rFonts w:ascii="Calibri" w:hAnsi="Calibri" w:cs="Calibri"/>
                <w:b/>
                <w:bCs/>
                <w:sz w:val="22"/>
                <w:szCs w:val="22"/>
              </w:rPr>
              <w:t>Taro-Maize</w:t>
            </w:r>
          </w:p>
        </w:tc>
        <w:tc>
          <w:tcPr>
            <w:tcW w:w="2212" w:type="dxa"/>
            <w:shd w:val="clear" w:color="auto" w:fill="D1D1D1" w:themeFill="background2" w:themeFillShade="E6"/>
          </w:tcPr>
          <w:p w14:paraId="0C823E72" w14:textId="460A877D" w:rsidR="0061765B" w:rsidRPr="00D9360D" w:rsidRDefault="0061765B" w:rsidP="00A77841">
            <w:pPr>
              <w:spacing w:line="360" w:lineRule="auto"/>
              <w:jc w:val="center"/>
              <w:rPr>
                <w:rFonts w:ascii="Calibri" w:hAnsi="Calibri" w:cs="Calibri"/>
                <w:b/>
                <w:bCs/>
                <w:sz w:val="22"/>
                <w:szCs w:val="22"/>
              </w:rPr>
            </w:pPr>
            <w:r w:rsidRPr="00D9360D">
              <w:rPr>
                <w:rFonts w:ascii="Calibri" w:hAnsi="Calibri" w:cs="Calibri"/>
                <w:b/>
                <w:bCs/>
                <w:sz w:val="22"/>
                <w:szCs w:val="22"/>
              </w:rPr>
              <w:t>Taro-Soybean</w:t>
            </w:r>
          </w:p>
        </w:tc>
      </w:tr>
      <w:tr w:rsidR="00F06755" w:rsidRPr="00D9360D" w14:paraId="5D02900F" w14:textId="77777777" w:rsidTr="000C243B">
        <w:trPr>
          <w:trHeight w:val="905"/>
        </w:trPr>
        <w:tc>
          <w:tcPr>
            <w:tcW w:w="2689" w:type="dxa"/>
            <w:shd w:val="clear" w:color="auto" w:fill="CAEDFB" w:themeFill="accent4" w:themeFillTint="33"/>
          </w:tcPr>
          <w:p w14:paraId="1F9371A7" w14:textId="02D21662" w:rsidR="00F06755" w:rsidRPr="00D9360D" w:rsidRDefault="00210AE1" w:rsidP="0061765B">
            <w:pPr>
              <w:spacing w:line="360" w:lineRule="auto"/>
              <w:rPr>
                <w:rFonts w:ascii="Calibri" w:hAnsi="Calibri" w:cs="Calibri"/>
                <w:sz w:val="22"/>
                <w:szCs w:val="22"/>
              </w:rPr>
            </w:pPr>
            <w:r w:rsidRPr="00D9360D">
              <w:rPr>
                <w:rFonts w:ascii="Calibri" w:hAnsi="Calibri" w:cs="Calibri"/>
                <w:sz w:val="22"/>
                <w:szCs w:val="22"/>
              </w:rPr>
              <w:t xml:space="preserve">Proportion of </w:t>
            </w:r>
            <w:r w:rsidR="00593F3E" w:rsidRPr="00D9360D">
              <w:rPr>
                <w:rFonts w:ascii="Calibri" w:hAnsi="Calibri" w:cs="Calibri"/>
                <w:sz w:val="22"/>
                <w:szCs w:val="22"/>
              </w:rPr>
              <w:t>cultivated land</w:t>
            </w:r>
            <w:r w:rsidRPr="00D9360D">
              <w:rPr>
                <w:rFonts w:ascii="Calibri" w:hAnsi="Calibri" w:cs="Calibri"/>
                <w:sz w:val="22"/>
                <w:szCs w:val="22"/>
              </w:rPr>
              <w:t xml:space="preserve"> (%)</w:t>
            </w:r>
          </w:p>
        </w:tc>
        <w:tc>
          <w:tcPr>
            <w:tcW w:w="2293" w:type="dxa"/>
          </w:tcPr>
          <w:p w14:paraId="767BE21D" w14:textId="7AE3D865" w:rsidR="00F06755" w:rsidRPr="00D9360D" w:rsidRDefault="00210AE1" w:rsidP="00D94312">
            <w:pPr>
              <w:spacing w:line="360" w:lineRule="auto"/>
              <w:jc w:val="center"/>
              <w:rPr>
                <w:rFonts w:ascii="Calibri" w:hAnsi="Calibri" w:cs="Calibri"/>
              </w:rPr>
            </w:pPr>
            <w:r w:rsidRPr="00D9360D">
              <w:rPr>
                <w:rFonts w:ascii="Calibri" w:hAnsi="Calibri" w:cs="Calibri"/>
              </w:rPr>
              <w:t>100%</w:t>
            </w:r>
          </w:p>
        </w:tc>
        <w:tc>
          <w:tcPr>
            <w:tcW w:w="2149" w:type="dxa"/>
          </w:tcPr>
          <w:p w14:paraId="099E798F" w14:textId="03706ABB" w:rsidR="00F06755" w:rsidRPr="00D9360D" w:rsidRDefault="00210AE1" w:rsidP="00D94312">
            <w:pPr>
              <w:spacing w:line="360" w:lineRule="auto"/>
              <w:jc w:val="center"/>
              <w:rPr>
                <w:rFonts w:ascii="Calibri" w:hAnsi="Calibri" w:cs="Calibri"/>
              </w:rPr>
            </w:pPr>
            <w:r w:rsidRPr="00D9360D">
              <w:rPr>
                <w:rFonts w:ascii="Calibri" w:hAnsi="Calibri" w:cs="Calibri"/>
              </w:rPr>
              <w:t>50%</w:t>
            </w:r>
          </w:p>
        </w:tc>
        <w:tc>
          <w:tcPr>
            <w:tcW w:w="2212" w:type="dxa"/>
          </w:tcPr>
          <w:p w14:paraId="1FAA22B7" w14:textId="42ECC9FE" w:rsidR="00F06755" w:rsidRPr="00D9360D" w:rsidRDefault="00210AE1" w:rsidP="00D94312">
            <w:pPr>
              <w:spacing w:line="360" w:lineRule="auto"/>
              <w:jc w:val="center"/>
              <w:rPr>
                <w:rFonts w:ascii="Calibri" w:hAnsi="Calibri" w:cs="Calibri"/>
              </w:rPr>
            </w:pPr>
            <w:r w:rsidRPr="00D9360D">
              <w:rPr>
                <w:rFonts w:ascii="Calibri" w:hAnsi="Calibri" w:cs="Calibri"/>
              </w:rPr>
              <w:t>50%</w:t>
            </w:r>
          </w:p>
        </w:tc>
      </w:tr>
      <w:tr w:rsidR="00F06755" w:rsidRPr="00D9360D" w14:paraId="5193E238" w14:textId="77777777" w:rsidTr="000C243B">
        <w:trPr>
          <w:trHeight w:val="1661"/>
        </w:trPr>
        <w:tc>
          <w:tcPr>
            <w:tcW w:w="2689" w:type="dxa"/>
            <w:shd w:val="clear" w:color="auto" w:fill="CAEDFB" w:themeFill="accent4" w:themeFillTint="33"/>
          </w:tcPr>
          <w:p w14:paraId="465D7786" w14:textId="473C08FD" w:rsidR="00F06755" w:rsidRPr="00D9360D" w:rsidRDefault="00210AE1" w:rsidP="0061765B">
            <w:pPr>
              <w:spacing w:line="360" w:lineRule="auto"/>
              <w:rPr>
                <w:rFonts w:ascii="Calibri" w:hAnsi="Calibri" w:cs="Calibri"/>
                <w:sz w:val="22"/>
                <w:szCs w:val="22"/>
              </w:rPr>
            </w:pPr>
            <w:r w:rsidRPr="00D9360D">
              <w:rPr>
                <w:rFonts w:ascii="Calibri" w:hAnsi="Calibri" w:cs="Calibri"/>
                <w:sz w:val="22"/>
                <w:szCs w:val="22"/>
              </w:rPr>
              <w:t>Crop yield (kg</w:t>
            </w:r>
            <w:r w:rsidR="00A47F24" w:rsidRPr="00D9360D">
              <w:rPr>
                <w:rFonts w:ascii="Calibri" w:hAnsi="Calibri" w:cs="Calibri"/>
                <w:sz w:val="22"/>
                <w:szCs w:val="22"/>
              </w:rPr>
              <w:t xml:space="preserve"> </w:t>
            </w:r>
            <w:proofErr w:type="gramStart"/>
            <w:r w:rsidRPr="00D9360D">
              <w:rPr>
                <w:rFonts w:ascii="Calibri" w:hAnsi="Calibri" w:cs="Calibri"/>
                <w:sz w:val="22"/>
                <w:szCs w:val="22"/>
              </w:rPr>
              <w:t>ha</w:t>
            </w:r>
            <w:r w:rsidR="00633B0A" w:rsidRPr="00D9360D">
              <w:rPr>
                <w:rFonts w:ascii="Calibri" w:hAnsi="Calibri" w:cs="Calibri"/>
                <w:sz w:val="22"/>
                <w:szCs w:val="22"/>
                <w:vertAlign w:val="superscript"/>
              </w:rPr>
              <w:t>-1</w:t>
            </w:r>
            <w:proofErr w:type="gramEnd"/>
            <w:r w:rsidRPr="00D9360D">
              <w:rPr>
                <w:rFonts w:ascii="Calibri" w:hAnsi="Calibri" w:cs="Calibri"/>
                <w:sz w:val="22"/>
                <w:szCs w:val="22"/>
              </w:rPr>
              <w:t>)</w:t>
            </w:r>
          </w:p>
        </w:tc>
        <w:tc>
          <w:tcPr>
            <w:tcW w:w="2293" w:type="dxa"/>
          </w:tcPr>
          <w:p w14:paraId="76456170" w14:textId="3DB76AE4" w:rsidR="00612EE0" w:rsidRPr="00D9360D" w:rsidRDefault="000C243B" w:rsidP="00D94312">
            <w:pPr>
              <w:spacing w:line="360" w:lineRule="auto"/>
              <w:jc w:val="center"/>
              <w:rPr>
                <w:rFonts w:ascii="Calibri" w:hAnsi="Calibri" w:cs="Calibri"/>
              </w:rPr>
            </w:pPr>
            <w:r w:rsidRPr="00D9360D">
              <w:rPr>
                <w:rFonts w:ascii="Calibri" w:hAnsi="Calibri" w:cs="Calibri"/>
              </w:rPr>
              <w:t>Commercial yield target</w:t>
            </w:r>
            <w:r w:rsidR="00612EE0" w:rsidRPr="00D9360D">
              <w:rPr>
                <w:rFonts w:ascii="Calibri" w:hAnsi="Calibri" w:cs="Calibri"/>
              </w:rPr>
              <w:t>:</w:t>
            </w:r>
            <w:r w:rsidRPr="00D9360D">
              <w:rPr>
                <w:rFonts w:ascii="Calibri" w:hAnsi="Calibri" w:cs="Calibri"/>
              </w:rPr>
              <w:t xml:space="preserve"> 10,000 -</w:t>
            </w:r>
            <w:r w:rsidR="00612EE0" w:rsidRPr="00D9360D">
              <w:rPr>
                <w:rFonts w:ascii="Calibri" w:hAnsi="Calibri" w:cs="Calibri"/>
              </w:rPr>
              <w:t xml:space="preserve"> 30,000</w:t>
            </w:r>
          </w:p>
          <w:p w14:paraId="5EB809EF" w14:textId="77777777" w:rsidR="00612EE0" w:rsidRPr="00D9360D" w:rsidRDefault="00612EE0" w:rsidP="00D94312">
            <w:pPr>
              <w:spacing w:line="360" w:lineRule="auto"/>
              <w:jc w:val="center"/>
              <w:rPr>
                <w:rFonts w:ascii="Calibri" w:hAnsi="Calibri" w:cs="Calibri"/>
              </w:rPr>
            </w:pPr>
            <w:r w:rsidRPr="00D9360D">
              <w:rPr>
                <w:rFonts w:ascii="Calibri" w:hAnsi="Calibri" w:cs="Calibri"/>
              </w:rPr>
              <w:t>Farm site: 6,420</w:t>
            </w:r>
          </w:p>
          <w:p w14:paraId="0ABF34FC" w14:textId="7F8DEA54" w:rsidR="00F06755" w:rsidRPr="00D9360D" w:rsidRDefault="00612EE0" w:rsidP="00D94312">
            <w:pPr>
              <w:spacing w:line="360" w:lineRule="auto"/>
              <w:jc w:val="center"/>
              <w:rPr>
                <w:rFonts w:ascii="Calibri" w:hAnsi="Calibri" w:cs="Calibri"/>
              </w:rPr>
            </w:pPr>
            <w:r w:rsidRPr="00D9360D">
              <w:rPr>
                <w:rFonts w:ascii="Calibri" w:hAnsi="Calibri" w:cs="Calibri"/>
              </w:rPr>
              <w:t>National average: 6,250</w:t>
            </w:r>
            <w:r w:rsidR="008859F0" w:rsidRPr="00D9360D">
              <w:rPr>
                <w:rFonts w:ascii="Calibri" w:hAnsi="Calibri" w:cs="Calibri"/>
              </w:rPr>
              <w:t xml:space="preserve"> (See Antille et al., 2022)</w:t>
            </w:r>
          </w:p>
        </w:tc>
        <w:tc>
          <w:tcPr>
            <w:tcW w:w="2149" w:type="dxa"/>
          </w:tcPr>
          <w:p w14:paraId="5784E26B" w14:textId="77777777" w:rsidR="005C077C" w:rsidRPr="00D9360D" w:rsidRDefault="005C077C" w:rsidP="00D94312">
            <w:pPr>
              <w:spacing w:line="360" w:lineRule="auto"/>
              <w:jc w:val="center"/>
              <w:rPr>
                <w:rFonts w:ascii="Calibri" w:hAnsi="Calibri" w:cs="Calibri"/>
                <w:lang w:val="es-ES"/>
              </w:rPr>
            </w:pPr>
            <w:r w:rsidRPr="00D9360D">
              <w:rPr>
                <w:rFonts w:ascii="Calibri" w:hAnsi="Calibri" w:cs="Calibri"/>
                <w:lang w:val="es-ES"/>
              </w:rPr>
              <w:t>Taro: 9,080</w:t>
            </w:r>
          </w:p>
          <w:p w14:paraId="64607133" w14:textId="1FEF05B4" w:rsidR="00F06755" w:rsidRPr="00D9360D" w:rsidRDefault="005C077C" w:rsidP="00D94312">
            <w:pPr>
              <w:spacing w:line="360" w:lineRule="auto"/>
              <w:jc w:val="center"/>
              <w:rPr>
                <w:rFonts w:ascii="Calibri" w:hAnsi="Calibri" w:cs="Calibri"/>
              </w:rPr>
            </w:pPr>
            <w:proofErr w:type="spellStart"/>
            <w:r w:rsidRPr="00D9360D">
              <w:rPr>
                <w:rFonts w:ascii="Calibri" w:hAnsi="Calibri" w:cs="Calibri"/>
                <w:lang w:val="es-ES"/>
              </w:rPr>
              <w:t>Maize</w:t>
            </w:r>
            <w:proofErr w:type="spellEnd"/>
            <w:r w:rsidRPr="00D9360D">
              <w:rPr>
                <w:rFonts w:ascii="Calibri" w:hAnsi="Calibri" w:cs="Calibri"/>
                <w:lang w:val="es-ES"/>
              </w:rPr>
              <w:t>: 4,000 – 5,500</w:t>
            </w:r>
          </w:p>
        </w:tc>
        <w:tc>
          <w:tcPr>
            <w:tcW w:w="2212" w:type="dxa"/>
          </w:tcPr>
          <w:p w14:paraId="5A4E650A" w14:textId="77777777" w:rsidR="004E271C" w:rsidRPr="00D9360D" w:rsidRDefault="004E271C" w:rsidP="00D94312">
            <w:pPr>
              <w:spacing w:line="360" w:lineRule="auto"/>
              <w:jc w:val="center"/>
              <w:rPr>
                <w:rFonts w:ascii="Calibri" w:hAnsi="Calibri" w:cs="Calibri"/>
                <w:lang w:val="es-ES"/>
              </w:rPr>
            </w:pPr>
            <w:r w:rsidRPr="00D9360D">
              <w:rPr>
                <w:rFonts w:ascii="Calibri" w:hAnsi="Calibri" w:cs="Calibri"/>
                <w:lang w:val="es-ES"/>
              </w:rPr>
              <w:t>Taro: 9,080</w:t>
            </w:r>
          </w:p>
          <w:p w14:paraId="62E3A092" w14:textId="0C8712B8" w:rsidR="00F06755" w:rsidRPr="00D9360D" w:rsidRDefault="004E271C" w:rsidP="00D94312">
            <w:pPr>
              <w:spacing w:line="360" w:lineRule="auto"/>
              <w:jc w:val="center"/>
              <w:rPr>
                <w:rFonts w:ascii="Calibri" w:hAnsi="Calibri" w:cs="Calibri"/>
              </w:rPr>
            </w:pPr>
            <w:proofErr w:type="spellStart"/>
            <w:r w:rsidRPr="00D9360D">
              <w:rPr>
                <w:rFonts w:ascii="Calibri" w:hAnsi="Calibri" w:cs="Calibri"/>
                <w:lang w:val="es-ES"/>
              </w:rPr>
              <w:t>Soybean</w:t>
            </w:r>
            <w:proofErr w:type="spellEnd"/>
            <w:r w:rsidRPr="00D9360D">
              <w:rPr>
                <w:rFonts w:ascii="Calibri" w:hAnsi="Calibri" w:cs="Calibri"/>
                <w:lang w:val="es-ES"/>
              </w:rPr>
              <w:t>: 86 - 257</w:t>
            </w:r>
          </w:p>
        </w:tc>
      </w:tr>
      <w:tr w:rsidR="00F06755" w:rsidRPr="00D9360D" w14:paraId="15142FE2" w14:textId="77777777" w:rsidTr="000C243B">
        <w:trPr>
          <w:trHeight w:val="830"/>
        </w:trPr>
        <w:tc>
          <w:tcPr>
            <w:tcW w:w="2689" w:type="dxa"/>
            <w:shd w:val="clear" w:color="auto" w:fill="CAEDFB" w:themeFill="accent4" w:themeFillTint="33"/>
          </w:tcPr>
          <w:p w14:paraId="315A6EBD" w14:textId="2EF982D7" w:rsidR="00F06755" w:rsidRPr="00D9360D" w:rsidRDefault="004E271C" w:rsidP="0061765B">
            <w:pPr>
              <w:spacing w:line="360" w:lineRule="auto"/>
              <w:rPr>
                <w:rFonts w:ascii="Calibri" w:hAnsi="Calibri" w:cs="Calibri"/>
                <w:sz w:val="22"/>
                <w:szCs w:val="22"/>
              </w:rPr>
            </w:pPr>
            <w:r w:rsidRPr="00D9360D">
              <w:rPr>
                <w:rFonts w:ascii="Calibri" w:hAnsi="Calibri" w:cs="Calibri"/>
                <w:sz w:val="22"/>
                <w:szCs w:val="22"/>
              </w:rPr>
              <w:t>Crop density (plants</w:t>
            </w:r>
            <w:r w:rsidR="00633B0A" w:rsidRPr="00D9360D">
              <w:rPr>
                <w:rFonts w:ascii="Calibri" w:hAnsi="Calibri" w:cs="Calibri"/>
                <w:sz w:val="22"/>
                <w:szCs w:val="22"/>
              </w:rPr>
              <w:t xml:space="preserve"> </w:t>
            </w:r>
            <w:proofErr w:type="gramStart"/>
            <w:r w:rsidR="00633B0A" w:rsidRPr="00D9360D">
              <w:rPr>
                <w:rFonts w:ascii="Calibri" w:hAnsi="Calibri" w:cs="Calibri"/>
                <w:sz w:val="22"/>
                <w:szCs w:val="22"/>
              </w:rPr>
              <w:t>ha</w:t>
            </w:r>
            <w:r w:rsidR="00633B0A" w:rsidRPr="00D9360D">
              <w:rPr>
                <w:rFonts w:ascii="Calibri" w:hAnsi="Calibri" w:cs="Calibri"/>
                <w:sz w:val="22"/>
                <w:szCs w:val="22"/>
                <w:vertAlign w:val="superscript"/>
              </w:rPr>
              <w:t>-1</w:t>
            </w:r>
            <w:proofErr w:type="gramEnd"/>
            <w:r w:rsidRPr="00D9360D">
              <w:rPr>
                <w:rFonts w:ascii="Calibri" w:hAnsi="Calibri" w:cs="Calibri"/>
                <w:sz w:val="22"/>
                <w:szCs w:val="22"/>
              </w:rPr>
              <w:t>)</w:t>
            </w:r>
          </w:p>
        </w:tc>
        <w:tc>
          <w:tcPr>
            <w:tcW w:w="2293" w:type="dxa"/>
          </w:tcPr>
          <w:p w14:paraId="75570DD1" w14:textId="577219DB" w:rsidR="00F06755" w:rsidRPr="00D9360D" w:rsidRDefault="009A5462" w:rsidP="00D94312">
            <w:pPr>
              <w:spacing w:line="360" w:lineRule="auto"/>
              <w:jc w:val="center"/>
              <w:rPr>
                <w:rFonts w:ascii="Calibri" w:hAnsi="Calibri" w:cs="Calibri"/>
              </w:rPr>
            </w:pPr>
            <w:r w:rsidRPr="00D9360D">
              <w:rPr>
                <w:rFonts w:ascii="Calibri" w:hAnsi="Calibri" w:cs="Calibri"/>
                <w:lang w:val="es-ES"/>
              </w:rPr>
              <w:t>Taro: 10,000</w:t>
            </w:r>
          </w:p>
        </w:tc>
        <w:tc>
          <w:tcPr>
            <w:tcW w:w="2149" w:type="dxa"/>
          </w:tcPr>
          <w:p w14:paraId="525E0CBB" w14:textId="77777777" w:rsidR="00147B30" w:rsidRPr="00D9360D" w:rsidRDefault="00147B30" w:rsidP="00D94312">
            <w:pPr>
              <w:spacing w:line="360" w:lineRule="auto"/>
              <w:jc w:val="center"/>
              <w:rPr>
                <w:rFonts w:ascii="Calibri" w:hAnsi="Calibri" w:cs="Calibri"/>
                <w:lang w:val="es-ES"/>
              </w:rPr>
            </w:pPr>
            <w:r w:rsidRPr="00D9360D">
              <w:rPr>
                <w:rFonts w:ascii="Calibri" w:hAnsi="Calibri" w:cs="Calibri"/>
                <w:lang w:val="es-ES"/>
              </w:rPr>
              <w:t>Taro: 8,333</w:t>
            </w:r>
          </w:p>
          <w:p w14:paraId="27B9FDDE" w14:textId="7D1B449C" w:rsidR="00F06755" w:rsidRPr="00D9360D" w:rsidRDefault="00147B30" w:rsidP="00D94312">
            <w:pPr>
              <w:spacing w:line="360" w:lineRule="auto"/>
              <w:jc w:val="center"/>
              <w:rPr>
                <w:rFonts w:ascii="Calibri" w:hAnsi="Calibri" w:cs="Calibri"/>
              </w:rPr>
            </w:pPr>
            <w:proofErr w:type="spellStart"/>
            <w:r w:rsidRPr="00D9360D">
              <w:rPr>
                <w:rFonts w:ascii="Calibri" w:hAnsi="Calibri" w:cs="Calibri"/>
                <w:lang w:val="es-ES"/>
              </w:rPr>
              <w:t>Maize</w:t>
            </w:r>
            <w:proofErr w:type="spellEnd"/>
            <w:r w:rsidRPr="00D9360D">
              <w:rPr>
                <w:rFonts w:ascii="Calibri" w:hAnsi="Calibri" w:cs="Calibri"/>
                <w:lang w:val="es-ES"/>
              </w:rPr>
              <w:t>: 29,166</w:t>
            </w:r>
          </w:p>
        </w:tc>
        <w:tc>
          <w:tcPr>
            <w:tcW w:w="2212" w:type="dxa"/>
          </w:tcPr>
          <w:p w14:paraId="5512A3A4" w14:textId="77777777" w:rsidR="00D62B0B" w:rsidRPr="00D9360D" w:rsidRDefault="00D62B0B" w:rsidP="00D94312">
            <w:pPr>
              <w:spacing w:line="360" w:lineRule="auto"/>
              <w:jc w:val="center"/>
              <w:rPr>
                <w:rFonts w:ascii="Calibri" w:hAnsi="Calibri" w:cs="Calibri"/>
                <w:lang w:val="es-ES"/>
              </w:rPr>
            </w:pPr>
            <w:r w:rsidRPr="00D9360D">
              <w:rPr>
                <w:rFonts w:ascii="Calibri" w:hAnsi="Calibri" w:cs="Calibri"/>
                <w:lang w:val="es-ES"/>
              </w:rPr>
              <w:t>Taro: 8,333</w:t>
            </w:r>
          </w:p>
          <w:p w14:paraId="254CF9B4" w14:textId="471CA7F0" w:rsidR="00F06755" w:rsidRPr="00D9360D" w:rsidRDefault="00D62B0B" w:rsidP="00D94312">
            <w:pPr>
              <w:spacing w:line="360" w:lineRule="auto"/>
              <w:jc w:val="center"/>
              <w:rPr>
                <w:rFonts w:ascii="Calibri" w:hAnsi="Calibri" w:cs="Calibri"/>
              </w:rPr>
            </w:pPr>
            <w:proofErr w:type="spellStart"/>
            <w:r w:rsidRPr="00D9360D">
              <w:rPr>
                <w:rFonts w:ascii="Calibri" w:hAnsi="Calibri" w:cs="Calibri"/>
                <w:lang w:val="es-ES"/>
              </w:rPr>
              <w:t>Soybean</w:t>
            </w:r>
            <w:proofErr w:type="spellEnd"/>
            <w:r w:rsidRPr="00D9360D">
              <w:rPr>
                <w:rFonts w:ascii="Calibri" w:hAnsi="Calibri" w:cs="Calibri"/>
                <w:lang w:val="es-ES"/>
              </w:rPr>
              <w:t>: 41, 666</w:t>
            </w:r>
          </w:p>
        </w:tc>
      </w:tr>
      <w:tr w:rsidR="00F06755" w:rsidRPr="00D9360D" w14:paraId="6F753708" w14:textId="77777777" w:rsidTr="000C243B">
        <w:trPr>
          <w:trHeight w:val="915"/>
        </w:trPr>
        <w:tc>
          <w:tcPr>
            <w:tcW w:w="2689" w:type="dxa"/>
            <w:shd w:val="clear" w:color="auto" w:fill="CAEDFB" w:themeFill="accent4" w:themeFillTint="33"/>
          </w:tcPr>
          <w:p w14:paraId="59F2DAC1" w14:textId="77777777" w:rsidR="0061765B" w:rsidRPr="00D9360D" w:rsidRDefault="00D62B0B" w:rsidP="0061765B">
            <w:pPr>
              <w:spacing w:line="360" w:lineRule="auto"/>
              <w:rPr>
                <w:rFonts w:ascii="Calibri" w:hAnsi="Calibri" w:cs="Calibri"/>
                <w:sz w:val="22"/>
                <w:szCs w:val="22"/>
              </w:rPr>
            </w:pPr>
            <w:r w:rsidRPr="00D9360D">
              <w:rPr>
                <w:rFonts w:ascii="Calibri" w:hAnsi="Calibri" w:cs="Calibri"/>
                <w:sz w:val="22"/>
                <w:szCs w:val="22"/>
              </w:rPr>
              <w:t>Labour requirements</w:t>
            </w:r>
            <w:r w:rsidR="00BD7557" w:rsidRPr="00D9360D">
              <w:rPr>
                <w:rFonts w:ascii="Calibri" w:hAnsi="Calibri" w:cs="Calibri"/>
                <w:sz w:val="22"/>
                <w:szCs w:val="22"/>
              </w:rPr>
              <w:t xml:space="preserve"> </w:t>
            </w:r>
          </w:p>
          <w:p w14:paraId="427D9B23" w14:textId="6F6B0553" w:rsidR="00F06755" w:rsidRPr="00D9360D" w:rsidRDefault="00D62B0B" w:rsidP="0061765B">
            <w:pPr>
              <w:spacing w:line="360" w:lineRule="auto"/>
              <w:rPr>
                <w:rFonts w:ascii="Calibri" w:hAnsi="Calibri" w:cs="Calibri"/>
                <w:sz w:val="22"/>
                <w:szCs w:val="22"/>
              </w:rPr>
            </w:pPr>
            <w:r w:rsidRPr="00D9360D">
              <w:rPr>
                <w:rFonts w:ascii="Calibri" w:hAnsi="Calibri" w:cs="Calibri"/>
                <w:sz w:val="22"/>
                <w:szCs w:val="22"/>
              </w:rPr>
              <w:t>(</w:t>
            </w:r>
            <w:r w:rsidR="00242D56" w:rsidRPr="00D9360D">
              <w:rPr>
                <w:rFonts w:ascii="Calibri" w:hAnsi="Calibri" w:cs="Calibri"/>
                <w:sz w:val="22"/>
                <w:szCs w:val="22"/>
              </w:rPr>
              <w:t>8-hour</w:t>
            </w:r>
            <w:r w:rsidR="006C56A2" w:rsidRPr="00D9360D">
              <w:rPr>
                <w:rFonts w:ascii="Calibri" w:hAnsi="Calibri" w:cs="Calibri"/>
                <w:sz w:val="22"/>
                <w:szCs w:val="22"/>
              </w:rPr>
              <w:t xml:space="preserve"> days</w:t>
            </w:r>
            <w:r w:rsidR="00633B0A" w:rsidRPr="00D9360D">
              <w:rPr>
                <w:rFonts w:ascii="Calibri" w:hAnsi="Calibri" w:cs="Calibri"/>
                <w:sz w:val="22"/>
                <w:szCs w:val="22"/>
              </w:rPr>
              <w:t xml:space="preserve"> ha</w:t>
            </w:r>
            <w:r w:rsidR="00633B0A" w:rsidRPr="00D9360D">
              <w:rPr>
                <w:rFonts w:ascii="Calibri" w:hAnsi="Calibri" w:cs="Calibri"/>
                <w:sz w:val="22"/>
                <w:szCs w:val="22"/>
                <w:vertAlign w:val="superscript"/>
              </w:rPr>
              <w:t>-1</w:t>
            </w:r>
            <w:r w:rsidR="006C56A2" w:rsidRPr="00D9360D">
              <w:rPr>
                <w:rFonts w:ascii="Calibri" w:hAnsi="Calibri" w:cs="Calibri"/>
                <w:sz w:val="22"/>
                <w:szCs w:val="22"/>
              </w:rPr>
              <w:t>)</w:t>
            </w:r>
          </w:p>
        </w:tc>
        <w:tc>
          <w:tcPr>
            <w:tcW w:w="2293" w:type="dxa"/>
          </w:tcPr>
          <w:p w14:paraId="67B563BB" w14:textId="1B3B421B" w:rsidR="00F06755" w:rsidRPr="00D9360D" w:rsidRDefault="008B1663" w:rsidP="00D94312">
            <w:pPr>
              <w:spacing w:line="360" w:lineRule="auto"/>
              <w:jc w:val="center"/>
              <w:rPr>
                <w:rFonts w:ascii="Calibri" w:hAnsi="Calibri" w:cs="Calibri"/>
              </w:rPr>
            </w:pPr>
            <w:r w:rsidRPr="00D9360D">
              <w:rPr>
                <w:rFonts w:ascii="Calibri" w:hAnsi="Calibri" w:cs="Calibri"/>
              </w:rPr>
              <w:t>82</w:t>
            </w:r>
          </w:p>
        </w:tc>
        <w:tc>
          <w:tcPr>
            <w:tcW w:w="2149" w:type="dxa"/>
          </w:tcPr>
          <w:p w14:paraId="34BFEADB" w14:textId="7641A007" w:rsidR="00F06755" w:rsidRPr="00D9360D" w:rsidRDefault="00916F17" w:rsidP="00D94312">
            <w:pPr>
              <w:spacing w:line="360" w:lineRule="auto"/>
              <w:jc w:val="center"/>
              <w:rPr>
                <w:rFonts w:ascii="Calibri" w:hAnsi="Calibri" w:cs="Calibri"/>
              </w:rPr>
            </w:pPr>
            <w:r w:rsidRPr="00D9360D">
              <w:rPr>
                <w:rFonts w:ascii="Calibri" w:hAnsi="Calibri" w:cs="Calibri"/>
              </w:rPr>
              <w:t>104</w:t>
            </w:r>
          </w:p>
        </w:tc>
        <w:tc>
          <w:tcPr>
            <w:tcW w:w="2212" w:type="dxa"/>
          </w:tcPr>
          <w:p w14:paraId="41A198F1" w14:textId="5E6C3C60" w:rsidR="00F06755" w:rsidRPr="00D9360D" w:rsidRDefault="00916F17" w:rsidP="00D94312">
            <w:pPr>
              <w:spacing w:line="360" w:lineRule="auto"/>
              <w:jc w:val="center"/>
              <w:rPr>
                <w:rFonts w:ascii="Calibri" w:hAnsi="Calibri" w:cs="Calibri"/>
              </w:rPr>
            </w:pPr>
            <w:r w:rsidRPr="00D9360D">
              <w:rPr>
                <w:rFonts w:ascii="Calibri" w:hAnsi="Calibri" w:cs="Calibri"/>
              </w:rPr>
              <w:t>116</w:t>
            </w:r>
          </w:p>
        </w:tc>
      </w:tr>
      <w:tr w:rsidR="00F06755" w:rsidRPr="00D9360D" w14:paraId="7CA356ED" w14:textId="77777777" w:rsidTr="000C243B">
        <w:trPr>
          <w:trHeight w:val="905"/>
        </w:trPr>
        <w:tc>
          <w:tcPr>
            <w:tcW w:w="2689" w:type="dxa"/>
            <w:shd w:val="clear" w:color="auto" w:fill="CAEDFB" w:themeFill="accent4" w:themeFillTint="33"/>
          </w:tcPr>
          <w:p w14:paraId="3DB0F803" w14:textId="77777777" w:rsidR="0061765B" w:rsidRPr="00D9360D" w:rsidRDefault="00692BC5" w:rsidP="0061765B">
            <w:pPr>
              <w:spacing w:line="360" w:lineRule="auto"/>
              <w:rPr>
                <w:rFonts w:ascii="Calibri" w:hAnsi="Calibri" w:cs="Calibri"/>
                <w:sz w:val="22"/>
                <w:szCs w:val="22"/>
              </w:rPr>
            </w:pPr>
            <w:r w:rsidRPr="00D9360D">
              <w:rPr>
                <w:rFonts w:ascii="Calibri" w:hAnsi="Calibri" w:cs="Calibri"/>
                <w:sz w:val="22"/>
                <w:szCs w:val="22"/>
              </w:rPr>
              <w:t>Fertiliser requirements</w:t>
            </w:r>
            <w:r w:rsidR="00BD7557" w:rsidRPr="00D9360D">
              <w:rPr>
                <w:rFonts w:ascii="Calibri" w:hAnsi="Calibri" w:cs="Calibri"/>
                <w:sz w:val="22"/>
                <w:szCs w:val="22"/>
              </w:rPr>
              <w:t xml:space="preserve"> </w:t>
            </w:r>
          </w:p>
          <w:p w14:paraId="7ECD13CE" w14:textId="217C427A" w:rsidR="00F06755" w:rsidRPr="00D9360D" w:rsidRDefault="00692BC5" w:rsidP="0061765B">
            <w:pPr>
              <w:spacing w:line="360" w:lineRule="auto"/>
              <w:rPr>
                <w:rFonts w:ascii="Calibri" w:hAnsi="Calibri" w:cs="Calibri"/>
                <w:sz w:val="22"/>
                <w:szCs w:val="22"/>
              </w:rPr>
            </w:pPr>
            <w:r w:rsidRPr="00D9360D">
              <w:rPr>
                <w:rFonts w:ascii="Calibri" w:hAnsi="Calibri" w:cs="Calibri"/>
                <w:sz w:val="22"/>
                <w:szCs w:val="22"/>
              </w:rPr>
              <w:t>(</w:t>
            </w:r>
            <w:r w:rsidR="00AC75D0" w:rsidRPr="00D9360D">
              <w:rPr>
                <w:rFonts w:ascii="Calibri" w:hAnsi="Calibri" w:cs="Calibri"/>
                <w:sz w:val="22"/>
                <w:szCs w:val="22"/>
              </w:rPr>
              <w:t>kg</w:t>
            </w:r>
            <w:r w:rsidR="00633B0A" w:rsidRPr="00D9360D">
              <w:rPr>
                <w:rFonts w:ascii="Calibri" w:hAnsi="Calibri" w:cs="Calibri"/>
                <w:sz w:val="22"/>
                <w:szCs w:val="22"/>
              </w:rPr>
              <w:t xml:space="preserve"> </w:t>
            </w:r>
            <w:proofErr w:type="gramStart"/>
            <w:r w:rsidR="00633B0A" w:rsidRPr="00D9360D">
              <w:rPr>
                <w:rFonts w:ascii="Calibri" w:hAnsi="Calibri" w:cs="Calibri"/>
                <w:sz w:val="22"/>
                <w:szCs w:val="22"/>
              </w:rPr>
              <w:t>ha</w:t>
            </w:r>
            <w:r w:rsidR="00633B0A" w:rsidRPr="00D9360D">
              <w:rPr>
                <w:rFonts w:ascii="Calibri" w:hAnsi="Calibri" w:cs="Calibri"/>
                <w:sz w:val="22"/>
                <w:szCs w:val="22"/>
                <w:vertAlign w:val="superscript"/>
              </w:rPr>
              <w:t>-1</w:t>
            </w:r>
            <w:proofErr w:type="gramEnd"/>
            <w:r w:rsidR="00AC75D0" w:rsidRPr="00D9360D">
              <w:rPr>
                <w:rFonts w:ascii="Calibri" w:hAnsi="Calibri" w:cs="Calibri"/>
                <w:sz w:val="22"/>
                <w:szCs w:val="22"/>
              </w:rPr>
              <w:t>)</w:t>
            </w:r>
          </w:p>
        </w:tc>
        <w:tc>
          <w:tcPr>
            <w:tcW w:w="2293" w:type="dxa"/>
          </w:tcPr>
          <w:p w14:paraId="1C7DC73D" w14:textId="04B2A7D0" w:rsidR="00F06755" w:rsidRPr="00D9360D" w:rsidRDefault="00AC75D0" w:rsidP="00D94312">
            <w:pPr>
              <w:spacing w:line="360" w:lineRule="auto"/>
              <w:jc w:val="center"/>
              <w:rPr>
                <w:rFonts w:ascii="Calibri" w:hAnsi="Calibri" w:cs="Calibri"/>
              </w:rPr>
            </w:pPr>
            <w:r w:rsidRPr="00D9360D">
              <w:rPr>
                <w:rFonts w:ascii="Calibri" w:hAnsi="Calibri" w:cs="Calibri"/>
              </w:rPr>
              <w:t>0</w:t>
            </w:r>
          </w:p>
        </w:tc>
        <w:tc>
          <w:tcPr>
            <w:tcW w:w="2149" w:type="dxa"/>
          </w:tcPr>
          <w:p w14:paraId="20513D50" w14:textId="19BD08B8" w:rsidR="00F06755" w:rsidRPr="00D9360D" w:rsidRDefault="00CD7076" w:rsidP="00D94312">
            <w:pPr>
              <w:spacing w:line="360" w:lineRule="auto"/>
              <w:jc w:val="center"/>
              <w:rPr>
                <w:rFonts w:ascii="Calibri" w:hAnsi="Calibri" w:cs="Calibri"/>
              </w:rPr>
            </w:pPr>
            <w:r w:rsidRPr="00D9360D">
              <w:rPr>
                <w:rFonts w:ascii="Calibri" w:hAnsi="Calibri" w:cs="Calibri"/>
              </w:rPr>
              <w:t>4,76</w:t>
            </w:r>
            <w:r w:rsidR="006929EF" w:rsidRPr="00D9360D">
              <w:rPr>
                <w:rFonts w:ascii="Calibri" w:hAnsi="Calibri" w:cs="Calibri"/>
              </w:rPr>
              <w:t>5</w:t>
            </w:r>
          </w:p>
        </w:tc>
        <w:tc>
          <w:tcPr>
            <w:tcW w:w="2212" w:type="dxa"/>
          </w:tcPr>
          <w:p w14:paraId="67A9EAD8" w14:textId="6265C392" w:rsidR="00F06755" w:rsidRPr="00D9360D" w:rsidRDefault="00E0528C" w:rsidP="00D94312">
            <w:pPr>
              <w:spacing w:line="360" w:lineRule="auto"/>
              <w:jc w:val="center"/>
              <w:rPr>
                <w:rFonts w:ascii="Calibri" w:hAnsi="Calibri" w:cs="Calibri"/>
              </w:rPr>
            </w:pPr>
            <w:r w:rsidRPr="00D9360D">
              <w:rPr>
                <w:rFonts w:ascii="Calibri" w:hAnsi="Calibri" w:cs="Calibri"/>
              </w:rPr>
              <w:t>5,230</w:t>
            </w:r>
          </w:p>
        </w:tc>
      </w:tr>
      <w:tr w:rsidR="009F7CDF" w:rsidRPr="00D9360D" w14:paraId="5894CA7A" w14:textId="77777777" w:rsidTr="000C243B">
        <w:trPr>
          <w:trHeight w:val="1246"/>
        </w:trPr>
        <w:tc>
          <w:tcPr>
            <w:tcW w:w="2689" w:type="dxa"/>
            <w:shd w:val="clear" w:color="auto" w:fill="CAEDFB" w:themeFill="accent4" w:themeFillTint="33"/>
          </w:tcPr>
          <w:p w14:paraId="214AC8F9" w14:textId="6D244979" w:rsidR="009F7CDF" w:rsidRPr="00D9360D" w:rsidRDefault="009F7CDF" w:rsidP="0061765B">
            <w:pPr>
              <w:spacing w:line="360" w:lineRule="auto"/>
              <w:rPr>
                <w:rFonts w:ascii="Calibri" w:hAnsi="Calibri" w:cs="Calibri"/>
                <w:sz w:val="22"/>
                <w:szCs w:val="22"/>
              </w:rPr>
            </w:pPr>
            <w:r w:rsidRPr="00D9360D">
              <w:rPr>
                <w:rFonts w:ascii="Calibri" w:hAnsi="Calibri" w:cs="Calibri"/>
                <w:sz w:val="22"/>
                <w:szCs w:val="22"/>
              </w:rPr>
              <w:t>Other inputs (</w:t>
            </w:r>
            <w:r w:rsidR="00A47F24" w:rsidRPr="00D9360D">
              <w:rPr>
                <w:rFonts w:ascii="Calibri" w:hAnsi="Calibri" w:cs="Calibri"/>
                <w:sz w:val="22"/>
                <w:szCs w:val="22"/>
              </w:rPr>
              <w:t>WST</w:t>
            </w:r>
            <w:r w:rsidR="00633B0A" w:rsidRPr="00D9360D">
              <w:rPr>
                <w:rFonts w:ascii="Calibri" w:hAnsi="Calibri" w:cs="Calibri"/>
                <w:sz w:val="22"/>
                <w:szCs w:val="22"/>
              </w:rPr>
              <w:t xml:space="preserve"> </w:t>
            </w:r>
            <w:proofErr w:type="gramStart"/>
            <w:r w:rsidR="00633B0A" w:rsidRPr="00D9360D">
              <w:rPr>
                <w:rFonts w:ascii="Calibri" w:hAnsi="Calibri" w:cs="Calibri"/>
                <w:sz w:val="22"/>
                <w:szCs w:val="22"/>
              </w:rPr>
              <w:t>ha</w:t>
            </w:r>
            <w:r w:rsidR="00633B0A" w:rsidRPr="00D9360D">
              <w:rPr>
                <w:rFonts w:ascii="Calibri" w:hAnsi="Calibri" w:cs="Calibri"/>
                <w:sz w:val="22"/>
                <w:szCs w:val="22"/>
                <w:vertAlign w:val="superscript"/>
              </w:rPr>
              <w:t>-1</w:t>
            </w:r>
            <w:proofErr w:type="gramEnd"/>
            <w:r w:rsidRPr="00D9360D">
              <w:rPr>
                <w:rFonts w:ascii="Calibri" w:hAnsi="Calibri" w:cs="Calibri"/>
                <w:sz w:val="22"/>
                <w:szCs w:val="22"/>
              </w:rPr>
              <w:t>)</w:t>
            </w:r>
          </w:p>
        </w:tc>
        <w:tc>
          <w:tcPr>
            <w:tcW w:w="6656" w:type="dxa"/>
            <w:gridSpan w:val="3"/>
          </w:tcPr>
          <w:p w14:paraId="1E448CF6" w14:textId="77777777" w:rsidR="009F7CDF" w:rsidRPr="00D9360D" w:rsidRDefault="009F7CDF" w:rsidP="00D94312">
            <w:pPr>
              <w:spacing w:line="360" w:lineRule="auto"/>
              <w:jc w:val="center"/>
              <w:rPr>
                <w:rFonts w:ascii="Calibri" w:hAnsi="Calibri" w:cs="Calibri"/>
              </w:rPr>
            </w:pPr>
            <w:r w:rsidRPr="00D9360D">
              <w:rPr>
                <w:rFonts w:ascii="Calibri" w:hAnsi="Calibri" w:cs="Calibri"/>
              </w:rPr>
              <w:t>Glyphosate: 79</w:t>
            </w:r>
          </w:p>
          <w:p w14:paraId="46E06BCB" w14:textId="77777777" w:rsidR="009F7CDF" w:rsidRPr="00D9360D" w:rsidRDefault="009F7CDF" w:rsidP="00D94312">
            <w:pPr>
              <w:spacing w:line="360" w:lineRule="auto"/>
              <w:jc w:val="center"/>
              <w:rPr>
                <w:rFonts w:ascii="Calibri" w:hAnsi="Calibri" w:cs="Calibri"/>
              </w:rPr>
            </w:pPr>
            <w:r w:rsidRPr="00D9360D">
              <w:rPr>
                <w:rFonts w:ascii="Calibri" w:hAnsi="Calibri" w:cs="Calibri"/>
              </w:rPr>
              <w:t>Diesel: 850</w:t>
            </w:r>
          </w:p>
          <w:p w14:paraId="4B6E1126" w14:textId="3573B8FB" w:rsidR="009F7CDF" w:rsidRPr="00D9360D" w:rsidRDefault="009F7CDF" w:rsidP="00D94312">
            <w:pPr>
              <w:spacing w:line="360" w:lineRule="auto"/>
              <w:jc w:val="center"/>
              <w:rPr>
                <w:rFonts w:ascii="Calibri" w:hAnsi="Calibri" w:cs="Calibri"/>
              </w:rPr>
            </w:pPr>
            <w:r w:rsidRPr="00D9360D">
              <w:rPr>
                <w:rFonts w:ascii="Calibri" w:hAnsi="Calibri" w:cs="Calibri"/>
              </w:rPr>
              <w:t>Planting material: 988</w:t>
            </w:r>
          </w:p>
        </w:tc>
      </w:tr>
    </w:tbl>
    <w:p w14:paraId="21E9A810" w14:textId="77777777" w:rsidR="00E67B0E" w:rsidRPr="00D9360D" w:rsidRDefault="00E67B0E" w:rsidP="007304F9">
      <w:pPr>
        <w:spacing w:line="360" w:lineRule="auto"/>
        <w:jc w:val="both"/>
        <w:rPr>
          <w:rFonts w:ascii="Calibri" w:hAnsi="Calibri" w:cs="Calibri"/>
        </w:rPr>
      </w:pPr>
    </w:p>
    <w:p w14:paraId="0394E4BD" w14:textId="26715E81" w:rsidR="00B13E68" w:rsidRPr="00D9360D" w:rsidRDefault="00332E69" w:rsidP="007304F9">
      <w:pPr>
        <w:pStyle w:val="Heading2"/>
        <w:ind w:left="720"/>
        <w:jc w:val="both"/>
        <w:rPr>
          <w:rFonts w:ascii="Calibri" w:hAnsi="Calibri" w:cs="Calibri"/>
        </w:rPr>
      </w:pPr>
      <w:bookmarkStart w:id="9" w:name="_Toc157589542"/>
      <w:r w:rsidRPr="00D9360D">
        <w:rPr>
          <w:rFonts w:ascii="Calibri" w:hAnsi="Calibri" w:cs="Calibri"/>
        </w:rPr>
        <w:t>2.4 Modelling</w:t>
      </w:r>
      <w:bookmarkEnd w:id="9"/>
      <w:r w:rsidRPr="00D9360D">
        <w:rPr>
          <w:rFonts w:ascii="Calibri" w:hAnsi="Calibri" w:cs="Calibri"/>
        </w:rPr>
        <w:t xml:space="preserve"> </w:t>
      </w:r>
    </w:p>
    <w:p w14:paraId="3F878637" w14:textId="1370996A" w:rsidR="00C9123E" w:rsidRPr="00D9360D" w:rsidRDefault="00332E69" w:rsidP="007304F9">
      <w:pPr>
        <w:pStyle w:val="Heading3"/>
        <w:ind w:left="1440"/>
        <w:jc w:val="both"/>
        <w:rPr>
          <w:rFonts w:ascii="Calibri" w:hAnsi="Calibri" w:cs="Calibri"/>
        </w:rPr>
      </w:pPr>
      <w:bookmarkStart w:id="10" w:name="_Toc157589543"/>
      <w:r w:rsidRPr="00D9360D">
        <w:rPr>
          <w:rFonts w:ascii="Calibri" w:hAnsi="Calibri" w:cs="Calibri"/>
        </w:rPr>
        <w:t>2.4.1 Partial Budget Analysis</w:t>
      </w:r>
      <w:bookmarkEnd w:id="10"/>
      <w:r w:rsidRPr="00D9360D">
        <w:rPr>
          <w:rFonts w:ascii="Calibri" w:hAnsi="Calibri" w:cs="Calibri"/>
        </w:rPr>
        <w:t xml:space="preserve"> </w:t>
      </w:r>
    </w:p>
    <w:p w14:paraId="67F740C0" w14:textId="77777777" w:rsidR="005057CB" w:rsidRPr="00D9360D" w:rsidRDefault="005057CB" w:rsidP="007304F9">
      <w:pPr>
        <w:jc w:val="both"/>
        <w:rPr>
          <w:rFonts w:ascii="Calibri" w:hAnsi="Calibri" w:cs="Calibri"/>
        </w:rPr>
      </w:pPr>
    </w:p>
    <w:p w14:paraId="06DA387C" w14:textId="44AD734C" w:rsidR="00D03415" w:rsidRPr="00D9360D" w:rsidRDefault="00D03415" w:rsidP="007304F9">
      <w:pPr>
        <w:spacing w:line="360" w:lineRule="auto"/>
        <w:jc w:val="both"/>
        <w:rPr>
          <w:rFonts w:ascii="Calibri" w:hAnsi="Calibri" w:cs="Calibri"/>
        </w:rPr>
      </w:pPr>
      <w:r w:rsidRPr="00D9360D">
        <w:rPr>
          <w:rFonts w:ascii="Calibri" w:hAnsi="Calibri" w:cs="Calibri"/>
        </w:rPr>
        <w:t xml:space="preserve">Income security is defined as the level of income, assurance of receipt and the expectation of income adequacy now and its improvement or deterioration in the future (International labour organisation, n.d.).  </w:t>
      </w:r>
    </w:p>
    <w:p w14:paraId="7D56724B" w14:textId="69B2AE6B" w:rsidR="00C9123E" w:rsidRPr="00D9360D" w:rsidRDefault="00BF01C8" w:rsidP="007304F9">
      <w:pPr>
        <w:spacing w:line="360" w:lineRule="auto"/>
        <w:jc w:val="both"/>
        <w:rPr>
          <w:rFonts w:ascii="Calibri" w:hAnsi="Calibri" w:cs="Calibri"/>
        </w:rPr>
      </w:pPr>
      <w:r w:rsidRPr="00D9360D">
        <w:rPr>
          <w:rFonts w:ascii="Calibri" w:hAnsi="Calibri" w:cs="Calibri"/>
        </w:rPr>
        <w:t xml:space="preserve">The relative profitability of the two systems was assessed using a Partial Budget Analysis (PBA). This method quantifies the net economic impact </w:t>
      </w:r>
      <w:r w:rsidR="008859F0" w:rsidRPr="00D9360D">
        <w:rPr>
          <w:rFonts w:ascii="Calibri" w:hAnsi="Calibri" w:cs="Calibri"/>
        </w:rPr>
        <w:t>of</w:t>
      </w:r>
      <w:r w:rsidRPr="00D9360D">
        <w:rPr>
          <w:rFonts w:ascii="Calibri" w:hAnsi="Calibri" w:cs="Calibri"/>
        </w:rPr>
        <w:t xml:space="preserve"> proposed changes in the </w:t>
      </w:r>
      <w:r w:rsidR="008859F0" w:rsidRPr="00D9360D">
        <w:rPr>
          <w:rFonts w:ascii="Calibri" w:hAnsi="Calibri" w:cs="Calibri"/>
        </w:rPr>
        <w:t xml:space="preserve">current </w:t>
      </w:r>
      <w:r w:rsidRPr="00D9360D">
        <w:rPr>
          <w:rFonts w:ascii="Calibri" w:hAnsi="Calibri" w:cs="Calibri"/>
        </w:rPr>
        <w:t>system using gross margins (</w:t>
      </w:r>
      <w:r w:rsidR="00633B0A" w:rsidRPr="00D9360D">
        <w:rPr>
          <w:rFonts w:ascii="Calibri" w:hAnsi="Calibri" w:cs="Calibri"/>
        </w:rPr>
        <w:t>WST</w:t>
      </w:r>
      <w:r w:rsidR="005A2EAC" w:rsidRPr="00D9360D">
        <w:rPr>
          <w:rFonts w:ascii="Calibri" w:hAnsi="Calibri" w:cs="Calibri"/>
        </w:rPr>
        <w:t xml:space="preserve"> </w:t>
      </w:r>
      <w:r w:rsidR="00633B0A" w:rsidRPr="00D9360D">
        <w:rPr>
          <w:rFonts w:ascii="Calibri" w:hAnsi="Calibri" w:cs="Calibri"/>
        </w:rPr>
        <w:t xml:space="preserve">per </w:t>
      </w:r>
      <w:r w:rsidRPr="00D9360D">
        <w:rPr>
          <w:rFonts w:ascii="Calibri" w:hAnsi="Calibri" w:cs="Calibri"/>
        </w:rPr>
        <w:t xml:space="preserve">ha), i.e. the difference between the </w:t>
      </w:r>
      <w:r w:rsidR="00D329F1" w:rsidRPr="00D9360D">
        <w:rPr>
          <w:rFonts w:ascii="Calibri" w:hAnsi="Calibri" w:cs="Calibri"/>
        </w:rPr>
        <w:t xml:space="preserve">gross income </w:t>
      </w:r>
      <w:r w:rsidRPr="00D9360D">
        <w:rPr>
          <w:rFonts w:ascii="Calibri" w:hAnsi="Calibri" w:cs="Calibri"/>
        </w:rPr>
        <w:t xml:space="preserve">(yield x price) and the variable costs </w:t>
      </w:r>
      <w:r w:rsidR="008859F0" w:rsidRPr="00D9360D">
        <w:rPr>
          <w:rFonts w:ascii="Calibri" w:hAnsi="Calibri" w:cs="Calibri"/>
        </w:rPr>
        <w:t>required in each system</w:t>
      </w:r>
      <w:r w:rsidRPr="00D9360D">
        <w:rPr>
          <w:rFonts w:ascii="Calibri" w:hAnsi="Calibri" w:cs="Calibri"/>
        </w:rPr>
        <w:t xml:space="preserve">. </w:t>
      </w:r>
      <w:r w:rsidR="008859F0" w:rsidRPr="00D9360D">
        <w:rPr>
          <w:rFonts w:ascii="Calibri" w:hAnsi="Calibri" w:cs="Calibri"/>
        </w:rPr>
        <w:t>In this analysis,</w:t>
      </w:r>
      <w:r w:rsidRPr="00D9360D">
        <w:rPr>
          <w:rFonts w:ascii="Calibri" w:hAnsi="Calibri" w:cs="Calibri"/>
        </w:rPr>
        <w:t xml:space="preserve"> the baseline system is assumed to occupy 100% of the </w:t>
      </w:r>
      <w:r w:rsidR="008859F0" w:rsidRPr="00D9360D">
        <w:rPr>
          <w:rFonts w:ascii="Calibri" w:hAnsi="Calibri" w:cs="Calibri"/>
        </w:rPr>
        <w:t>cultivated land.</w:t>
      </w:r>
      <w:r w:rsidRPr="00D9360D">
        <w:rPr>
          <w:rFonts w:ascii="Calibri" w:hAnsi="Calibri" w:cs="Calibri"/>
        </w:rPr>
        <w:t xml:space="preserve"> </w:t>
      </w:r>
      <w:r w:rsidR="008859F0" w:rsidRPr="00D9360D">
        <w:rPr>
          <w:rFonts w:ascii="Calibri" w:hAnsi="Calibri" w:cs="Calibri"/>
        </w:rPr>
        <w:t>B</w:t>
      </w:r>
      <w:r w:rsidRPr="00D9360D">
        <w:rPr>
          <w:rFonts w:ascii="Calibri" w:hAnsi="Calibri" w:cs="Calibri"/>
        </w:rPr>
        <w:t xml:space="preserve">oth </w:t>
      </w:r>
      <w:r w:rsidR="00205F26" w:rsidRPr="00D9360D">
        <w:rPr>
          <w:rFonts w:ascii="Calibri" w:hAnsi="Calibri" w:cs="Calibri"/>
        </w:rPr>
        <w:t>t</w:t>
      </w:r>
      <w:r w:rsidRPr="00D9360D">
        <w:rPr>
          <w:rFonts w:ascii="Calibri" w:hAnsi="Calibri" w:cs="Calibri"/>
        </w:rPr>
        <w:t>aro-</w:t>
      </w:r>
      <w:r w:rsidR="00205F26" w:rsidRPr="00D9360D">
        <w:rPr>
          <w:rFonts w:ascii="Calibri" w:hAnsi="Calibri" w:cs="Calibri"/>
        </w:rPr>
        <w:t>m</w:t>
      </w:r>
      <w:r w:rsidRPr="00D9360D">
        <w:rPr>
          <w:rFonts w:ascii="Calibri" w:hAnsi="Calibri" w:cs="Calibri"/>
        </w:rPr>
        <w:t xml:space="preserve">aize and </w:t>
      </w:r>
      <w:r w:rsidR="00205F26" w:rsidRPr="00D9360D">
        <w:rPr>
          <w:rFonts w:ascii="Calibri" w:hAnsi="Calibri" w:cs="Calibri"/>
        </w:rPr>
        <w:t>t</w:t>
      </w:r>
      <w:r w:rsidRPr="00D9360D">
        <w:rPr>
          <w:rFonts w:ascii="Calibri" w:hAnsi="Calibri" w:cs="Calibri"/>
        </w:rPr>
        <w:t>aro-</w:t>
      </w:r>
      <w:r w:rsidR="00205F26" w:rsidRPr="00D9360D">
        <w:rPr>
          <w:rFonts w:ascii="Calibri" w:hAnsi="Calibri" w:cs="Calibri"/>
        </w:rPr>
        <w:t>s</w:t>
      </w:r>
      <w:r w:rsidRPr="00D9360D">
        <w:rPr>
          <w:rFonts w:ascii="Calibri" w:hAnsi="Calibri" w:cs="Calibri"/>
        </w:rPr>
        <w:t xml:space="preserve">oybean intercrop options are assumed to occupy 50% of the </w:t>
      </w:r>
      <w:r w:rsidR="008859F0" w:rsidRPr="00D9360D">
        <w:rPr>
          <w:rFonts w:ascii="Calibri" w:hAnsi="Calibri" w:cs="Calibri"/>
        </w:rPr>
        <w:t>cultivated land</w:t>
      </w:r>
      <w:r w:rsidRPr="00D9360D">
        <w:rPr>
          <w:rFonts w:ascii="Calibri" w:hAnsi="Calibri" w:cs="Calibri"/>
        </w:rPr>
        <w:t xml:space="preserve"> eac</w:t>
      </w:r>
      <w:r w:rsidR="008859F0" w:rsidRPr="00D9360D">
        <w:rPr>
          <w:rFonts w:ascii="Calibri" w:hAnsi="Calibri" w:cs="Calibri"/>
        </w:rPr>
        <w:t>h</w:t>
      </w:r>
      <w:r w:rsidRPr="00D9360D">
        <w:rPr>
          <w:rFonts w:ascii="Calibri" w:hAnsi="Calibri" w:cs="Calibri"/>
        </w:rPr>
        <w:t>. The CA system</w:t>
      </w:r>
      <w:r w:rsidR="00EA7739" w:rsidRPr="00D9360D">
        <w:rPr>
          <w:rFonts w:ascii="Calibri" w:hAnsi="Calibri" w:cs="Calibri"/>
        </w:rPr>
        <w:t>s</w:t>
      </w:r>
      <w:r w:rsidRPr="00D9360D">
        <w:rPr>
          <w:rFonts w:ascii="Calibri" w:hAnsi="Calibri" w:cs="Calibri"/>
        </w:rPr>
        <w:t xml:space="preserve"> gross margin</w:t>
      </w:r>
      <w:r w:rsidR="00E963E7" w:rsidRPr="00D9360D">
        <w:rPr>
          <w:rFonts w:ascii="Calibri" w:hAnsi="Calibri" w:cs="Calibri"/>
        </w:rPr>
        <w:t xml:space="preserve"> per </w:t>
      </w:r>
      <w:r w:rsidR="00EA7739" w:rsidRPr="00D9360D">
        <w:rPr>
          <w:rFonts w:ascii="Calibri" w:hAnsi="Calibri" w:cs="Calibri"/>
        </w:rPr>
        <w:t>ha</w:t>
      </w:r>
      <w:r w:rsidRPr="00D9360D">
        <w:rPr>
          <w:rFonts w:ascii="Calibri" w:hAnsi="Calibri" w:cs="Calibri"/>
        </w:rPr>
        <w:t xml:space="preserve"> was th</w:t>
      </w:r>
      <w:r w:rsidR="00205F26" w:rsidRPr="00D9360D">
        <w:rPr>
          <w:rFonts w:ascii="Calibri" w:hAnsi="Calibri" w:cs="Calibri"/>
        </w:rPr>
        <w:t>erefore</w:t>
      </w:r>
      <w:r w:rsidRPr="00D9360D">
        <w:rPr>
          <w:rFonts w:ascii="Calibri" w:hAnsi="Calibri" w:cs="Calibri"/>
        </w:rPr>
        <w:t xml:space="preserve"> calculated as the sum of the </w:t>
      </w:r>
      <w:r w:rsidR="00B25E6E" w:rsidRPr="00D9360D">
        <w:rPr>
          <w:rFonts w:ascii="Calibri" w:hAnsi="Calibri" w:cs="Calibri"/>
        </w:rPr>
        <w:t xml:space="preserve">taro-maize </w:t>
      </w:r>
      <w:r w:rsidRPr="00D9360D">
        <w:rPr>
          <w:rFonts w:ascii="Calibri" w:hAnsi="Calibri" w:cs="Calibri"/>
        </w:rPr>
        <w:t>gross margin</w:t>
      </w:r>
      <w:r w:rsidR="00E963E7" w:rsidRPr="00D9360D">
        <w:rPr>
          <w:rFonts w:ascii="Calibri" w:hAnsi="Calibri" w:cs="Calibri"/>
        </w:rPr>
        <w:t xml:space="preserve"> per </w:t>
      </w:r>
      <w:r w:rsidR="00B25E6E" w:rsidRPr="00D9360D">
        <w:rPr>
          <w:rFonts w:ascii="Calibri" w:hAnsi="Calibri" w:cs="Calibri"/>
        </w:rPr>
        <w:t>ha</w:t>
      </w:r>
      <w:r w:rsidRPr="00D9360D">
        <w:rPr>
          <w:rFonts w:ascii="Calibri" w:hAnsi="Calibri" w:cs="Calibri"/>
        </w:rPr>
        <w:t xml:space="preserve"> </w:t>
      </w:r>
      <w:r w:rsidR="00B25E6E" w:rsidRPr="00D9360D">
        <w:rPr>
          <w:rFonts w:ascii="Calibri" w:hAnsi="Calibri" w:cs="Calibri"/>
        </w:rPr>
        <w:t>x 50% and the taro-soybean gross margin</w:t>
      </w:r>
      <w:r w:rsidR="00E963E7" w:rsidRPr="00D9360D">
        <w:rPr>
          <w:rFonts w:ascii="Calibri" w:hAnsi="Calibri" w:cs="Calibri"/>
        </w:rPr>
        <w:t xml:space="preserve"> per</w:t>
      </w:r>
      <w:r w:rsidR="00B25E6E" w:rsidRPr="00D9360D">
        <w:rPr>
          <w:rFonts w:ascii="Calibri" w:hAnsi="Calibri" w:cs="Calibri"/>
        </w:rPr>
        <w:t xml:space="preserve"> ha x 50%. </w:t>
      </w:r>
    </w:p>
    <w:p w14:paraId="592B7F44" w14:textId="4C3762BF" w:rsidR="006009FD" w:rsidRPr="00D9360D" w:rsidRDefault="00332E69" w:rsidP="007304F9">
      <w:pPr>
        <w:pStyle w:val="Heading3"/>
        <w:ind w:left="1440"/>
        <w:jc w:val="both"/>
        <w:rPr>
          <w:rFonts w:ascii="Calibri" w:hAnsi="Calibri" w:cs="Calibri"/>
        </w:rPr>
      </w:pPr>
      <w:bookmarkStart w:id="11" w:name="_Toc157589544"/>
      <w:r w:rsidRPr="00D9360D">
        <w:rPr>
          <w:rFonts w:ascii="Calibri" w:hAnsi="Calibri" w:cs="Calibri"/>
        </w:rPr>
        <w:lastRenderedPageBreak/>
        <w:t>2.4.2 Food Security</w:t>
      </w:r>
      <w:bookmarkEnd w:id="11"/>
      <w:r w:rsidRPr="00D9360D">
        <w:rPr>
          <w:rFonts w:ascii="Calibri" w:hAnsi="Calibri" w:cs="Calibri"/>
        </w:rPr>
        <w:t xml:space="preserve"> </w:t>
      </w:r>
    </w:p>
    <w:p w14:paraId="14991A5F" w14:textId="77777777" w:rsidR="005057CB" w:rsidRPr="00D9360D" w:rsidRDefault="005057CB" w:rsidP="007304F9">
      <w:pPr>
        <w:jc w:val="both"/>
        <w:rPr>
          <w:rFonts w:ascii="Calibri" w:hAnsi="Calibri" w:cs="Calibri"/>
        </w:rPr>
      </w:pPr>
    </w:p>
    <w:p w14:paraId="6CE72F5E" w14:textId="77777777" w:rsidR="0073107C" w:rsidRPr="00D9360D" w:rsidRDefault="00B55626" w:rsidP="007304F9">
      <w:pPr>
        <w:spacing w:line="360" w:lineRule="auto"/>
        <w:jc w:val="both"/>
        <w:rPr>
          <w:rFonts w:ascii="Calibri" w:hAnsi="Calibri" w:cs="Calibri"/>
        </w:rPr>
      </w:pPr>
      <w:r w:rsidRPr="00D9360D">
        <w:rPr>
          <w:rFonts w:ascii="Calibri" w:hAnsi="Calibri" w:cs="Calibri"/>
        </w:rPr>
        <w:t xml:space="preserve">Food security is defined as having access to safe and nutritious food that meets the requirements for an active and healthy life (Simon, 2012). The relative food security </w:t>
      </w:r>
      <w:r w:rsidR="00237F1D" w:rsidRPr="00D9360D">
        <w:rPr>
          <w:rFonts w:ascii="Calibri" w:hAnsi="Calibri" w:cs="Calibri"/>
        </w:rPr>
        <w:t>of the baseline and CA system</w:t>
      </w:r>
      <w:r w:rsidR="001B02F2" w:rsidRPr="00D9360D">
        <w:rPr>
          <w:rFonts w:ascii="Calibri" w:hAnsi="Calibri" w:cs="Calibri"/>
        </w:rPr>
        <w:t xml:space="preserve"> </w:t>
      </w:r>
      <w:r w:rsidR="00237F1D" w:rsidRPr="00D9360D">
        <w:rPr>
          <w:rFonts w:ascii="Calibri" w:hAnsi="Calibri" w:cs="Calibri"/>
        </w:rPr>
        <w:t>was quantified</w:t>
      </w:r>
      <w:r w:rsidR="001B02F2" w:rsidRPr="00D9360D">
        <w:rPr>
          <w:rFonts w:ascii="Calibri" w:hAnsi="Calibri" w:cs="Calibri"/>
        </w:rPr>
        <w:t xml:space="preserve"> in terms of the calorific energy and protein </w:t>
      </w:r>
      <w:r w:rsidR="00D670C3" w:rsidRPr="00D9360D">
        <w:rPr>
          <w:rFonts w:ascii="Calibri" w:hAnsi="Calibri" w:cs="Calibri"/>
        </w:rPr>
        <w:t>produced</w:t>
      </w:r>
      <w:r w:rsidR="002F5571" w:rsidRPr="00D9360D">
        <w:rPr>
          <w:rFonts w:ascii="Calibri" w:hAnsi="Calibri" w:cs="Calibri"/>
        </w:rPr>
        <w:t xml:space="preserve"> per ha</w:t>
      </w:r>
      <w:r w:rsidR="001B02F2" w:rsidRPr="00D9360D">
        <w:rPr>
          <w:rFonts w:ascii="Calibri" w:hAnsi="Calibri" w:cs="Calibri"/>
        </w:rPr>
        <w:t xml:space="preserve">. </w:t>
      </w:r>
    </w:p>
    <w:p w14:paraId="7F367688" w14:textId="4D7B4329" w:rsidR="00D40C40" w:rsidRPr="00D9360D" w:rsidRDefault="002F5571" w:rsidP="007304F9">
      <w:pPr>
        <w:spacing w:line="360" w:lineRule="auto"/>
        <w:jc w:val="both"/>
        <w:rPr>
          <w:rFonts w:ascii="Calibri" w:hAnsi="Calibri" w:cs="Calibri"/>
        </w:rPr>
      </w:pPr>
      <w:r w:rsidRPr="00D9360D">
        <w:rPr>
          <w:rFonts w:ascii="Calibri" w:hAnsi="Calibri" w:cs="Calibri"/>
        </w:rPr>
        <w:t>E</w:t>
      </w:r>
      <w:r w:rsidR="001B02F2" w:rsidRPr="00D9360D">
        <w:rPr>
          <w:rFonts w:ascii="Calibri" w:hAnsi="Calibri" w:cs="Calibri"/>
        </w:rPr>
        <w:t>nergy</w:t>
      </w:r>
      <w:r w:rsidR="008A0354" w:rsidRPr="00D9360D">
        <w:rPr>
          <w:rFonts w:ascii="Calibri" w:hAnsi="Calibri" w:cs="Calibri"/>
        </w:rPr>
        <w:t xml:space="preserve"> </w:t>
      </w:r>
      <w:r w:rsidR="0073107C" w:rsidRPr="00D9360D">
        <w:rPr>
          <w:rFonts w:ascii="Calibri" w:hAnsi="Calibri" w:cs="Calibri"/>
        </w:rPr>
        <w:t xml:space="preserve">(kJ per ha) </w:t>
      </w:r>
      <w:r w:rsidR="001B02F2" w:rsidRPr="00D9360D">
        <w:rPr>
          <w:rFonts w:ascii="Calibri" w:hAnsi="Calibri" w:cs="Calibri"/>
        </w:rPr>
        <w:t>was calculated</w:t>
      </w:r>
      <w:r w:rsidR="008A0354" w:rsidRPr="00D9360D">
        <w:rPr>
          <w:rFonts w:ascii="Calibri" w:hAnsi="Calibri" w:cs="Calibri"/>
        </w:rPr>
        <w:t xml:space="preserve"> using average nutritional values for the crops (</w:t>
      </w:r>
      <w:r w:rsidR="0073107C" w:rsidRPr="00D9360D">
        <w:rPr>
          <w:rFonts w:ascii="Calibri" w:hAnsi="Calibri" w:cs="Calibri"/>
        </w:rPr>
        <w:t>c</w:t>
      </w:r>
      <w:r w:rsidR="008A0354" w:rsidRPr="00D9360D">
        <w:rPr>
          <w:rFonts w:ascii="Calibri" w:hAnsi="Calibri" w:cs="Calibri"/>
        </w:rPr>
        <w:t>alories</w:t>
      </w:r>
      <w:r w:rsidR="00527CAD" w:rsidRPr="00D9360D">
        <w:rPr>
          <w:rFonts w:ascii="Calibri" w:hAnsi="Calibri" w:cs="Calibri"/>
        </w:rPr>
        <w:t xml:space="preserve"> per</w:t>
      </w:r>
      <w:r w:rsidR="008A0354" w:rsidRPr="00D9360D">
        <w:rPr>
          <w:rFonts w:ascii="Calibri" w:hAnsi="Calibri" w:cs="Calibri"/>
        </w:rPr>
        <w:t xml:space="preserve"> </w:t>
      </w:r>
      <w:r w:rsidR="00616137" w:rsidRPr="00D9360D">
        <w:rPr>
          <w:rFonts w:ascii="Calibri" w:hAnsi="Calibri" w:cs="Calibri"/>
        </w:rPr>
        <w:t>gram</w:t>
      </w:r>
      <w:r w:rsidR="008A0354" w:rsidRPr="00D9360D">
        <w:rPr>
          <w:rFonts w:ascii="Calibri" w:hAnsi="Calibri" w:cs="Calibri"/>
        </w:rPr>
        <w:t xml:space="preserve"> of crop) that were then multiplied by their respective yields</w:t>
      </w:r>
      <w:r w:rsidR="00616137" w:rsidRPr="00D9360D">
        <w:rPr>
          <w:rFonts w:ascii="Calibri" w:hAnsi="Calibri" w:cs="Calibri"/>
        </w:rPr>
        <w:t xml:space="preserve">. </w:t>
      </w:r>
      <w:r w:rsidR="001B02F2" w:rsidRPr="00D9360D">
        <w:rPr>
          <w:rFonts w:ascii="Calibri" w:hAnsi="Calibri" w:cs="Calibri"/>
        </w:rPr>
        <w:t>The average energy</w:t>
      </w:r>
      <w:r w:rsidR="00616137" w:rsidRPr="00D9360D">
        <w:rPr>
          <w:rFonts w:ascii="Calibri" w:hAnsi="Calibri" w:cs="Calibri"/>
        </w:rPr>
        <w:t xml:space="preserve"> </w:t>
      </w:r>
      <w:r w:rsidR="001D7559" w:rsidRPr="00D9360D">
        <w:rPr>
          <w:rFonts w:ascii="Calibri" w:hAnsi="Calibri" w:cs="Calibri"/>
        </w:rPr>
        <w:t>values</w:t>
      </w:r>
      <w:r w:rsidR="001B02F2" w:rsidRPr="00D9360D">
        <w:rPr>
          <w:rFonts w:ascii="Calibri" w:hAnsi="Calibri" w:cs="Calibri"/>
        </w:rPr>
        <w:t xml:space="preserve"> used in the calculation</w:t>
      </w:r>
      <w:r w:rsidR="008859F0" w:rsidRPr="00D9360D">
        <w:rPr>
          <w:rFonts w:ascii="Calibri" w:hAnsi="Calibri" w:cs="Calibri"/>
        </w:rPr>
        <w:t>s</w:t>
      </w:r>
      <w:r w:rsidR="001B02F2" w:rsidRPr="00D9360D">
        <w:rPr>
          <w:rFonts w:ascii="Calibri" w:hAnsi="Calibri" w:cs="Calibri"/>
        </w:rPr>
        <w:t xml:space="preserve"> w</w:t>
      </w:r>
      <w:r w:rsidR="00520242" w:rsidRPr="00D9360D">
        <w:rPr>
          <w:rFonts w:ascii="Calibri" w:hAnsi="Calibri" w:cs="Calibri"/>
        </w:rPr>
        <w:t>ere</w:t>
      </w:r>
      <w:r w:rsidR="001B02F2" w:rsidRPr="00D9360D">
        <w:rPr>
          <w:rFonts w:ascii="Calibri" w:hAnsi="Calibri" w:cs="Calibri"/>
        </w:rPr>
        <w:t xml:space="preserve"> </w:t>
      </w:r>
      <w:r w:rsidR="001C063F" w:rsidRPr="00D9360D">
        <w:rPr>
          <w:rFonts w:ascii="Calibri" w:hAnsi="Calibri" w:cs="Calibri"/>
        </w:rPr>
        <w:t>1.06</w:t>
      </w:r>
      <w:r w:rsidR="0083782D" w:rsidRPr="00D9360D">
        <w:rPr>
          <w:rFonts w:ascii="Calibri" w:hAnsi="Calibri" w:cs="Calibri"/>
        </w:rPr>
        <w:t>, 0.86, and 4</w:t>
      </w:r>
      <w:r w:rsidR="001C063F" w:rsidRPr="00D9360D">
        <w:rPr>
          <w:rFonts w:ascii="Calibri" w:hAnsi="Calibri" w:cs="Calibri"/>
        </w:rPr>
        <w:t xml:space="preserve"> </w:t>
      </w:r>
      <w:r w:rsidR="00616137" w:rsidRPr="00D9360D">
        <w:rPr>
          <w:rFonts w:ascii="Calibri" w:hAnsi="Calibri" w:cs="Calibri"/>
        </w:rPr>
        <w:t>c</w:t>
      </w:r>
      <w:r w:rsidR="001C063F" w:rsidRPr="00D9360D">
        <w:rPr>
          <w:rFonts w:ascii="Calibri" w:hAnsi="Calibri" w:cs="Calibri"/>
        </w:rPr>
        <w:t>al</w:t>
      </w:r>
      <w:r w:rsidR="00616137" w:rsidRPr="00D9360D">
        <w:rPr>
          <w:rFonts w:ascii="Calibri" w:hAnsi="Calibri" w:cs="Calibri"/>
        </w:rPr>
        <w:t>ories</w:t>
      </w:r>
      <w:r w:rsidR="00E963E7" w:rsidRPr="00D9360D">
        <w:rPr>
          <w:rFonts w:ascii="Calibri" w:hAnsi="Calibri" w:cs="Calibri"/>
        </w:rPr>
        <w:t xml:space="preserve"> </w:t>
      </w:r>
      <w:r w:rsidR="00616137" w:rsidRPr="00D9360D">
        <w:rPr>
          <w:rFonts w:ascii="Calibri" w:hAnsi="Calibri" w:cs="Calibri"/>
        </w:rPr>
        <w:t>for</w:t>
      </w:r>
      <w:r w:rsidR="0083782D" w:rsidRPr="00D9360D">
        <w:rPr>
          <w:rFonts w:ascii="Calibri" w:hAnsi="Calibri" w:cs="Calibri"/>
        </w:rPr>
        <w:t xml:space="preserve"> </w:t>
      </w:r>
      <w:r w:rsidR="001C063F" w:rsidRPr="00D9360D">
        <w:rPr>
          <w:rFonts w:ascii="Calibri" w:hAnsi="Calibri" w:cs="Calibri"/>
        </w:rPr>
        <w:t>uncooked taro,</w:t>
      </w:r>
      <w:r w:rsidR="002269B0" w:rsidRPr="00D9360D">
        <w:rPr>
          <w:rFonts w:ascii="Calibri" w:hAnsi="Calibri" w:cs="Calibri"/>
        </w:rPr>
        <w:t xml:space="preserve"> </w:t>
      </w:r>
      <w:r w:rsidR="0083782D" w:rsidRPr="00D9360D">
        <w:rPr>
          <w:rFonts w:ascii="Calibri" w:hAnsi="Calibri" w:cs="Calibri"/>
        </w:rPr>
        <w:t>maize, and soybean respectively</w:t>
      </w:r>
      <w:r w:rsidR="006A004F" w:rsidRPr="00D9360D">
        <w:rPr>
          <w:rFonts w:ascii="Calibri" w:hAnsi="Calibri" w:cs="Calibri"/>
        </w:rPr>
        <w:t xml:space="preserve">. </w:t>
      </w:r>
      <w:r w:rsidR="00706C48" w:rsidRPr="00D9360D">
        <w:rPr>
          <w:rFonts w:ascii="Calibri" w:hAnsi="Calibri" w:cs="Calibri"/>
        </w:rPr>
        <w:t>Th</w:t>
      </w:r>
      <w:r w:rsidR="001D7559" w:rsidRPr="00D9360D">
        <w:rPr>
          <w:rFonts w:ascii="Calibri" w:hAnsi="Calibri" w:cs="Calibri"/>
        </w:rPr>
        <w:t xml:space="preserve">e energy </w:t>
      </w:r>
      <w:r w:rsidR="00706C48" w:rsidRPr="00D9360D">
        <w:rPr>
          <w:rFonts w:ascii="Calibri" w:hAnsi="Calibri" w:cs="Calibri"/>
        </w:rPr>
        <w:t xml:space="preserve">value was then converted to </w:t>
      </w:r>
      <w:proofErr w:type="spellStart"/>
      <w:r w:rsidR="005707D2" w:rsidRPr="00D9360D">
        <w:rPr>
          <w:rFonts w:ascii="Calibri" w:hAnsi="Calibri" w:cs="Calibri"/>
        </w:rPr>
        <w:t>Kj</w:t>
      </w:r>
      <w:proofErr w:type="spellEnd"/>
      <w:r w:rsidR="00E963E7" w:rsidRPr="00D9360D">
        <w:rPr>
          <w:rFonts w:ascii="Calibri" w:hAnsi="Calibri" w:cs="Calibri"/>
        </w:rPr>
        <w:t xml:space="preserve"> per</w:t>
      </w:r>
      <w:r w:rsidR="00E001F6" w:rsidRPr="00D9360D">
        <w:rPr>
          <w:rFonts w:ascii="Calibri" w:hAnsi="Calibri" w:cs="Calibri"/>
        </w:rPr>
        <w:t xml:space="preserve"> ha</w:t>
      </w:r>
      <w:r w:rsidR="0073107C" w:rsidRPr="00D9360D">
        <w:rPr>
          <w:rFonts w:ascii="Calibri" w:hAnsi="Calibri" w:cs="Calibri"/>
        </w:rPr>
        <w:t xml:space="preserve">. </w:t>
      </w:r>
      <w:r w:rsidR="005021C2" w:rsidRPr="00D9360D">
        <w:rPr>
          <w:rFonts w:ascii="Calibri" w:hAnsi="Calibri" w:cs="Calibri"/>
        </w:rPr>
        <w:t>For this calculation, it was assumed that the taro-maize and taro-soybean intercrop</w:t>
      </w:r>
      <w:r w:rsidR="00DA71CB" w:rsidRPr="00D9360D">
        <w:rPr>
          <w:rFonts w:ascii="Calibri" w:hAnsi="Calibri" w:cs="Calibri"/>
        </w:rPr>
        <w:t>s</w:t>
      </w:r>
      <w:r w:rsidR="005021C2" w:rsidRPr="00D9360D">
        <w:rPr>
          <w:rFonts w:ascii="Calibri" w:hAnsi="Calibri" w:cs="Calibri"/>
        </w:rPr>
        <w:t xml:space="preserve"> would occupy 50% of the </w:t>
      </w:r>
      <w:r w:rsidR="0006629D" w:rsidRPr="00D9360D">
        <w:rPr>
          <w:rFonts w:ascii="Calibri" w:hAnsi="Calibri" w:cs="Calibri"/>
        </w:rPr>
        <w:t>cultivated land</w:t>
      </w:r>
      <w:r w:rsidR="005021C2" w:rsidRPr="00D9360D">
        <w:rPr>
          <w:rFonts w:ascii="Calibri" w:hAnsi="Calibri" w:cs="Calibri"/>
        </w:rPr>
        <w:t xml:space="preserve"> each</w:t>
      </w:r>
      <w:r w:rsidR="00DA71CB" w:rsidRPr="00D9360D">
        <w:rPr>
          <w:rFonts w:ascii="Calibri" w:hAnsi="Calibri" w:cs="Calibri"/>
        </w:rPr>
        <w:t xml:space="preserve"> while the</w:t>
      </w:r>
      <w:r w:rsidR="00D40C40" w:rsidRPr="00D9360D">
        <w:rPr>
          <w:rFonts w:ascii="Calibri" w:hAnsi="Calibri" w:cs="Calibri"/>
        </w:rPr>
        <w:t xml:space="preserve"> baseline system </w:t>
      </w:r>
      <w:r w:rsidR="00DA71CB" w:rsidRPr="00D9360D">
        <w:rPr>
          <w:rFonts w:ascii="Calibri" w:hAnsi="Calibri" w:cs="Calibri"/>
        </w:rPr>
        <w:t>would</w:t>
      </w:r>
      <w:r w:rsidR="00D40C40" w:rsidRPr="00D9360D">
        <w:rPr>
          <w:rFonts w:ascii="Calibri" w:hAnsi="Calibri" w:cs="Calibri"/>
        </w:rPr>
        <w:t xml:space="preserve"> occupy 100%. The CA systems kJ</w:t>
      </w:r>
      <w:r w:rsidR="00E963E7" w:rsidRPr="00D9360D">
        <w:rPr>
          <w:rFonts w:ascii="Calibri" w:hAnsi="Calibri" w:cs="Calibri"/>
        </w:rPr>
        <w:t xml:space="preserve"> per</w:t>
      </w:r>
      <w:r w:rsidR="00D40C40" w:rsidRPr="00D9360D">
        <w:rPr>
          <w:rFonts w:ascii="Calibri" w:hAnsi="Calibri" w:cs="Calibri"/>
        </w:rPr>
        <w:t xml:space="preserve"> ha was therefore calculated as the sum of the taro-maize </w:t>
      </w:r>
      <w:r w:rsidR="007A1FEB" w:rsidRPr="00D9360D">
        <w:rPr>
          <w:rFonts w:ascii="Calibri" w:hAnsi="Calibri" w:cs="Calibri"/>
        </w:rPr>
        <w:t>kJ</w:t>
      </w:r>
      <w:r w:rsidR="00E963E7" w:rsidRPr="00D9360D">
        <w:rPr>
          <w:rFonts w:ascii="Calibri" w:hAnsi="Calibri" w:cs="Calibri"/>
        </w:rPr>
        <w:t xml:space="preserve"> per</w:t>
      </w:r>
      <w:r w:rsidR="007A1FEB" w:rsidRPr="00D9360D">
        <w:rPr>
          <w:rFonts w:ascii="Calibri" w:hAnsi="Calibri" w:cs="Calibri"/>
        </w:rPr>
        <w:t xml:space="preserve"> ha</w:t>
      </w:r>
      <w:r w:rsidR="00D40C40" w:rsidRPr="00D9360D">
        <w:rPr>
          <w:rFonts w:ascii="Calibri" w:hAnsi="Calibri" w:cs="Calibri"/>
        </w:rPr>
        <w:t xml:space="preserve"> x 50% and the taro-soybean </w:t>
      </w:r>
      <w:r w:rsidR="007A1FEB" w:rsidRPr="00D9360D">
        <w:rPr>
          <w:rFonts w:ascii="Calibri" w:hAnsi="Calibri" w:cs="Calibri"/>
        </w:rPr>
        <w:t>kJ</w:t>
      </w:r>
      <w:r w:rsidR="00E963E7" w:rsidRPr="00D9360D">
        <w:rPr>
          <w:rFonts w:ascii="Calibri" w:hAnsi="Calibri" w:cs="Calibri"/>
        </w:rPr>
        <w:t xml:space="preserve"> per</w:t>
      </w:r>
      <w:r w:rsidR="00D40C40" w:rsidRPr="00D9360D">
        <w:rPr>
          <w:rFonts w:ascii="Calibri" w:hAnsi="Calibri" w:cs="Calibri"/>
        </w:rPr>
        <w:t xml:space="preserve"> ha x 50%.</w:t>
      </w:r>
    </w:p>
    <w:p w14:paraId="4B950A65" w14:textId="45AB7100" w:rsidR="00187F5E" w:rsidRPr="00D9360D" w:rsidRDefault="006E303C" w:rsidP="007304F9">
      <w:pPr>
        <w:spacing w:line="360" w:lineRule="auto"/>
        <w:jc w:val="both"/>
        <w:rPr>
          <w:rFonts w:ascii="Calibri" w:hAnsi="Calibri" w:cs="Calibri"/>
        </w:rPr>
      </w:pPr>
      <w:r w:rsidRPr="00D9360D">
        <w:rPr>
          <w:rFonts w:ascii="Calibri" w:hAnsi="Calibri" w:cs="Calibri"/>
        </w:rPr>
        <w:t>Protein</w:t>
      </w:r>
      <w:r w:rsidR="001B02F2" w:rsidRPr="00D9360D">
        <w:rPr>
          <w:rFonts w:ascii="Calibri" w:hAnsi="Calibri" w:cs="Calibri"/>
        </w:rPr>
        <w:t xml:space="preserve"> (</w:t>
      </w:r>
      <w:r w:rsidRPr="00D9360D">
        <w:rPr>
          <w:rFonts w:ascii="Calibri" w:hAnsi="Calibri" w:cs="Calibri"/>
        </w:rPr>
        <w:t>grams</w:t>
      </w:r>
      <w:r w:rsidR="00E963E7" w:rsidRPr="00D9360D">
        <w:rPr>
          <w:rFonts w:ascii="Calibri" w:hAnsi="Calibri" w:cs="Calibri"/>
        </w:rPr>
        <w:t xml:space="preserve"> per</w:t>
      </w:r>
      <w:r w:rsidRPr="00D9360D">
        <w:rPr>
          <w:rFonts w:ascii="Calibri" w:hAnsi="Calibri" w:cs="Calibri"/>
        </w:rPr>
        <w:t xml:space="preserve"> ha</w:t>
      </w:r>
      <w:r w:rsidR="001B02F2" w:rsidRPr="00D9360D">
        <w:rPr>
          <w:rFonts w:ascii="Calibri" w:hAnsi="Calibri" w:cs="Calibri"/>
        </w:rPr>
        <w:t xml:space="preserve">) </w:t>
      </w:r>
      <w:r w:rsidR="00A97213" w:rsidRPr="00D9360D">
        <w:rPr>
          <w:rFonts w:ascii="Calibri" w:hAnsi="Calibri" w:cs="Calibri"/>
        </w:rPr>
        <w:t xml:space="preserve">was </w:t>
      </w:r>
      <w:r w:rsidR="00405613" w:rsidRPr="00D9360D">
        <w:rPr>
          <w:rFonts w:ascii="Calibri" w:hAnsi="Calibri" w:cs="Calibri"/>
        </w:rPr>
        <w:t>calculated</w:t>
      </w:r>
      <w:r w:rsidR="00A97213" w:rsidRPr="00D9360D">
        <w:rPr>
          <w:rFonts w:ascii="Calibri" w:hAnsi="Calibri" w:cs="Calibri"/>
        </w:rPr>
        <w:t xml:space="preserve"> using </w:t>
      </w:r>
      <w:r w:rsidR="0073107C" w:rsidRPr="00D9360D">
        <w:rPr>
          <w:rFonts w:ascii="Calibri" w:hAnsi="Calibri" w:cs="Calibri"/>
        </w:rPr>
        <w:t>average protein contents for the crops (grams of protein per gram of crop) that were then multiplied by their respective yields</w:t>
      </w:r>
      <w:r w:rsidR="00806094" w:rsidRPr="00D9360D">
        <w:rPr>
          <w:rFonts w:ascii="Calibri" w:hAnsi="Calibri" w:cs="Calibri"/>
        </w:rPr>
        <w:t xml:space="preserve">. </w:t>
      </w:r>
      <w:r w:rsidR="001B02F2" w:rsidRPr="00D9360D">
        <w:rPr>
          <w:rFonts w:ascii="Calibri" w:hAnsi="Calibri" w:cs="Calibri"/>
        </w:rPr>
        <w:t xml:space="preserve">The average </w:t>
      </w:r>
      <w:r w:rsidR="00806094" w:rsidRPr="00D9360D">
        <w:rPr>
          <w:rFonts w:ascii="Calibri" w:hAnsi="Calibri" w:cs="Calibri"/>
        </w:rPr>
        <w:t xml:space="preserve">protein </w:t>
      </w:r>
      <w:r w:rsidR="001B02F2" w:rsidRPr="00D9360D">
        <w:rPr>
          <w:rFonts w:ascii="Calibri" w:hAnsi="Calibri" w:cs="Calibri"/>
        </w:rPr>
        <w:t>con</w:t>
      </w:r>
      <w:r w:rsidR="00520242" w:rsidRPr="00D9360D">
        <w:rPr>
          <w:rFonts w:ascii="Calibri" w:hAnsi="Calibri" w:cs="Calibri"/>
        </w:rPr>
        <w:t>centrations</w:t>
      </w:r>
      <w:r w:rsidR="00DD57FC" w:rsidRPr="00D9360D">
        <w:rPr>
          <w:rFonts w:ascii="Calibri" w:hAnsi="Calibri" w:cs="Calibri"/>
        </w:rPr>
        <w:t xml:space="preserve"> </w:t>
      </w:r>
      <w:r w:rsidR="001B02F2" w:rsidRPr="00D9360D">
        <w:rPr>
          <w:rFonts w:ascii="Calibri" w:hAnsi="Calibri" w:cs="Calibri"/>
        </w:rPr>
        <w:t>used in the calculation</w:t>
      </w:r>
      <w:r w:rsidR="00806094" w:rsidRPr="00D9360D">
        <w:rPr>
          <w:rFonts w:ascii="Calibri" w:hAnsi="Calibri" w:cs="Calibri"/>
        </w:rPr>
        <w:t>s</w:t>
      </w:r>
      <w:r w:rsidR="001B02F2" w:rsidRPr="00D9360D">
        <w:rPr>
          <w:rFonts w:ascii="Calibri" w:hAnsi="Calibri" w:cs="Calibri"/>
        </w:rPr>
        <w:t xml:space="preserve"> </w:t>
      </w:r>
      <w:r w:rsidR="00806094" w:rsidRPr="00D9360D">
        <w:rPr>
          <w:rFonts w:ascii="Calibri" w:hAnsi="Calibri" w:cs="Calibri"/>
        </w:rPr>
        <w:t>were</w:t>
      </w:r>
      <w:r w:rsidR="001B02F2" w:rsidRPr="00D9360D">
        <w:rPr>
          <w:rFonts w:ascii="Calibri" w:hAnsi="Calibri" w:cs="Calibri"/>
        </w:rPr>
        <w:t xml:space="preserve"> </w:t>
      </w:r>
      <w:r w:rsidR="006D580F" w:rsidRPr="00D9360D">
        <w:rPr>
          <w:rFonts w:ascii="Calibri" w:hAnsi="Calibri" w:cs="Calibri"/>
        </w:rPr>
        <w:t>0.01, 0.03 and 0.4 grams of protein</w:t>
      </w:r>
      <w:r w:rsidR="00E963E7" w:rsidRPr="00D9360D">
        <w:rPr>
          <w:rFonts w:ascii="Calibri" w:hAnsi="Calibri" w:cs="Calibri"/>
        </w:rPr>
        <w:t xml:space="preserve"> per</w:t>
      </w:r>
      <w:r w:rsidR="006D580F" w:rsidRPr="00D9360D">
        <w:rPr>
          <w:rFonts w:ascii="Calibri" w:hAnsi="Calibri" w:cs="Calibri"/>
        </w:rPr>
        <w:t xml:space="preserve"> </w:t>
      </w:r>
      <w:r w:rsidR="00385ED0" w:rsidRPr="00D9360D">
        <w:rPr>
          <w:rFonts w:ascii="Calibri" w:hAnsi="Calibri" w:cs="Calibri"/>
        </w:rPr>
        <w:t xml:space="preserve">gram of crop </w:t>
      </w:r>
      <w:r w:rsidR="001B02F2" w:rsidRPr="00D9360D">
        <w:rPr>
          <w:rFonts w:ascii="Calibri" w:hAnsi="Calibri" w:cs="Calibri"/>
        </w:rPr>
        <w:t xml:space="preserve">for </w:t>
      </w:r>
      <w:r w:rsidR="00385ED0" w:rsidRPr="00D9360D">
        <w:rPr>
          <w:rFonts w:ascii="Calibri" w:hAnsi="Calibri" w:cs="Calibri"/>
        </w:rPr>
        <w:t xml:space="preserve">uncooked </w:t>
      </w:r>
      <w:r w:rsidR="001B02F2" w:rsidRPr="00D9360D">
        <w:rPr>
          <w:rFonts w:ascii="Calibri" w:hAnsi="Calibri" w:cs="Calibri"/>
        </w:rPr>
        <w:t>taro, maize, and soybean, respectively</w:t>
      </w:r>
      <w:r w:rsidR="00385ED0" w:rsidRPr="00D9360D">
        <w:rPr>
          <w:rFonts w:ascii="Calibri" w:hAnsi="Calibri" w:cs="Calibri"/>
        </w:rPr>
        <w:t xml:space="preserve">. </w:t>
      </w:r>
      <w:r w:rsidR="00187F5E" w:rsidRPr="00D9360D">
        <w:rPr>
          <w:rFonts w:ascii="Calibri" w:hAnsi="Calibri" w:cs="Calibri"/>
        </w:rPr>
        <w:t>For this calculation, it was assumed that the taro-maize and taro-soybean intercrops would occupy 50% of the cultivated land each</w:t>
      </w:r>
      <w:r w:rsidR="008859F0" w:rsidRPr="00D9360D">
        <w:rPr>
          <w:rFonts w:ascii="Calibri" w:hAnsi="Calibri" w:cs="Calibri"/>
        </w:rPr>
        <w:t>,</w:t>
      </w:r>
      <w:r w:rsidR="00187F5E" w:rsidRPr="00D9360D">
        <w:rPr>
          <w:rFonts w:ascii="Calibri" w:hAnsi="Calibri" w:cs="Calibri"/>
        </w:rPr>
        <w:t xml:space="preserve"> while the baseline system would occupy 100%.</w:t>
      </w:r>
      <w:r w:rsidR="00F75C57" w:rsidRPr="00D9360D">
        <w:rPr>
          <w:rFonts w:ascii="Calibri" w:hAnsi="Calibri" w:cs="Calibri"/>
        </w:rPr>
        <w:t xml:space="preserve"> The CA systems grams of protein per ha was therefore calculated as the sum of the taro-maize grams of protein per ha x 50% and the taro-soybean grams of protein per ha x 50%.</w:t>
      </w:r>
      <w:r w:rsidR="008859F0" w:rsidRPr="00D9360D">
        <w:rPr>
          <w:rFonts w:ascii="Calibri" w:hAnsi="Calibri" w:cs="Calibri"/>
        </w:rPr>
        <w:t xml:space="preserve"> Values were then converted to kilograms of protein per ha as a more user-friendly unit. </w:t>
      </w:r>
    </w:p>
    <w:p w14:paraId="32A233B7" w14:textId="03D416FA" w:rsidR="002C7440" w:rsidRPr="00D9360D" w:rsidRDefault="00332E69" w:rsidP="007304F9">
      <w:pPr>
        <w:pStyle w:val="Heading3"/>
        <w:ind w:left="1440"/>
        <w:jc w:val="both"/>
        <w:rPr>
          <w:rFonts w:ascii="Calibri" w:hAnsi="Calibri" w:cs="Calibri"/>
        </w:rPr>
      </w:pPr>
      <w:bookmarkStart w:id="12" w:name="_Toc157589545"/>
      <w:r w:rsidRPr="00D9360D">
        <w:rPr>
          <w:rFonts w:ascii="Calibri" w:hAnsi="Calibri" w:cs="Calibri"/>
        </w:rPr>
        <w:t>2.4.3 Adoption</w:t>
      </w:r>
      <w:bookmarkEnd w:id="12"/>
      <w:r w:rsidRPr="00D9360D">
        <w:rPr>
          <w:rFonts w:ascii="Calibri" w:hAnsi="Calibri" w:cs="Calibri"/>
        </w:rPr>
        <w:t xml:space="preserve"> </w:t>
      </w:r>
    </w:p>
    <w:p w14:paraId="10555C22" w14:textId="77777777" w:rsidR="005057CB" w:rsidRPr="00D9360D" w:rsidRDefault="005057CB" w:rsidP="007304F9">
      <w:pPr>
        <w:jc w:val="both"/>
        <w:rPr>
          <w:rFonts w:ascii="Calibri" w:hAnsi="Calibri" w:cs="Calibri"/>
        </w:rPr>
      </w:pPr>
    </w:p>
    <w:p w14:paraId="23C8B508" w14:textId="3714EF30" w:rsidR="00EB0ECC" w:rsidRPr="00D9360D" w:rsidRDefault="002C7440" w:rsidP="007304F9">
      <w:pPr>
        <w:spacing w:line="360" w:lineRule="auto"/>
        <w:jc w:val="both"/>
        <w:rPr>
          <w:rFonts w:ascii="Calibri" w:hAnsi="Calibri" w:cs="Calibri"/>
        </w:rPr>
      </w:pPr>
      <w:r w:rsidRPr="00D9360D">
        <w:rPr>
          <w:rFonts w:ascii="Calibri" w:hAnsi="Calibri" w:cs="Calibri"/>
        </w:rPr>
        <w:t>Adoption of the innovation scenarios were predicted using Smallholder ADOPT (Llewellyn and Brown</w:t>
      </w:r>
      <w:r w:rsidR="0052703A" w:rsidRPr="00D9360D">
        <w:rPr>
          <w:rFonts w:ascii="Calibri" w:hAnsi="Calibri" w:cs="Calibri"/>
        </w:rPr>
        <w:t xml:space="preserve">, </w:t>
      </w:r>
      <w:r w:rsidRPr="00D9360D">
        <w:rPr>
          <w:rFonts w:ascii="Calibri" w:hAnsi="Calibri" w:cs="Calibri"/>
        </w:rPr>
        <w:t xml:space="preserve">2020). This framework presents users with 22 questions about commonly influential adoption factors (Fig. 2). The questions relate to the innovations’ relative advantage to the population, relative advantage compared to current practices, learnability characteristics, and learnability of the population. Users answered these questions via a choice of Likert-scale responses that where then fed into a series of formulas that provided numeric predictions for Peak Adoption Level and Time to Peak Adoption. The predictions were then used to generate an S-curve that approximated adoption </w:t>
      </w:r>
      <w:r w:rsidR="00464667" w:rsidRPr="00D9360D">
        <w:rPr>
          <w:rFonts w:ascii="Calibri" w:hAnsi="Calibri" w:cs="Calibri"/>
        </w:rPr>
        <w:t xml:space="preserve">values </w:t>
      </w:r>
      <w:r w:rsidRPr="00D9360D">
        <w:rPr>
          <w:rFonts w:ascii="Calibri" w:hAnsi="Calibri" w:cs="Calibri"/>
        </w:rPr>
        <w:t xml:space="preserve">for the innovation in practice. Despite not capturing all factors that influence the rate of adoption in smallholder innovation systems, the framework generates a good estimate which is useful to a wide range of people and applications. </w:t>
      </w:r>
    </w:p>
    <w:p w14:paraId="25A75ED6" w14:textId="67A73FE5" w:rsidR="00E54A95" w:rsidRPr="00D9360D" w:rsidRDefault="00E54A95" w:rsidP="00D97FAF">
      <w:pPr>
        <w:spacing w:line="360" w:lineRule="auto"/>
        <w:jc w:val="center"/>
        <w:rPr>
          <w:rFonts w:ascii="Calibri" w:hAnsi="Calibri" w:cs="Calibri"/>
        </w:rPr>
      </w:pPr>
      <w:r w:rsidRPr="00D9360D">
        <w:rPr>
          <w:rFonts w:ascii="Calibri" w:hAnsi="Calibri" w:cs="Calibri"/>
          <w:noProof/>
        </w:rPr>
        <w:lastRenderedPageBreak/>
        <w:drawing>
          <wp:inline distT="0" distB="0" distL="0" distR="0" wp14:anchorId="164B1ED1" wp14:editId="5AE9FD9C">
            <wp:extent cx="3989265" cy="4074566"/>
            <wp:effectExtent l="0" t="0" r="0" b="2540"/>
            <wp:docPr id="1174922469" name="Picture 1" descr="A diagram of a adoption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22469" name="Picture 1" descr="A diagram of a adoption program&#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6964" cy="4082430"/>
                    </a:xfrm>
                    <a:prstGeom prst="rect">
                      <a:avLst/>
                    </a:prstGeom>
                    <a:noFill/>
                    <a:ln>
                      <a:noFill/>
                    </a:ln>
                  </pic:spPr>
                </pic:pic>
              </a:graphicData>
            </a:graphic>
          </wp:inline>
        </w:drawing>
      </w:r>
    </w:p>
    <w:p w14:paraId="0AA29423" w14:textId="15E2A8A0" w:rsidR="00DA57BC" w:rsidRPr="00D9360D" w:rsidRDefault="00E51035" w:rsidP="00816E8A">
      <w:pPr>
        <w:spacing w:line="360" w:lineRule="auto"/>
        <w:rPr>
          <w:rFonts w:ascii="Calibri" w:hAnsi="Calibri" w:cs="Calibri"/>
        </w:rPr>
      </w:pPr>
      <w:r w:rsidRPr="00D9360D">
        <w:rPr>
          <w:rFonts w:ascii="Calibri" w:hAnsi="Calibri" w:cs="Calibri"/>
          <w:b/>
          <w:bCs/>
        </w:rPr>
        <w:t>Figure 2.</w:t>
      </w:r>
      <w:r w:rsidRPr="00D9360D">
        <w:rPr>
          <w:rFonts w:ascii="Calibri" w:hAnsi="Calibri" w:cs="Calibri"/>
        </w:rPr>
        <w:t xml:space="preserve"> The four quadrants of the ADOPT model and how the questions fit into them</w:t>
      </w:r>
      <w:r w:rsidR="00464667" w:rsidRPr="00D9360D">
        <w:rPr>
          <w:rFonts w:ascii="Calibri" w:hAnsi="Calibri" w:cs="Calibri"/>
        </w:rPr>
        <w:t xml:space="preserve"> </w:t>
      </w:r>
      <w:r w:rsidRPr="00D9360D">
        <w:rPr>
          <w:rFonts w:ascii="Calibri" w:hAnsi="Calibri" w:cs="Calibri"/>
        </w:rPr>
        <w:t>(</w:t>
      </w:r>
      <w:hyperlink r:id="rId9" w:history="1">
        <w:r w:rsidR="00464667" w:rsidRPr="00D9360D">
          <w:rPr>
            <w:rStyle w:val="Hyperlink"/>
            <w:rFonts w:ascii="Calibri" w:hAnsi="Calibri" w:cs="Calibri"/>
          </w:rPr>
          <w:t>https://adopt.csiro.au/</w:t>
        </w:r>
      </w:hyperlink>
      <w:r w:rsidRPr="00D9360D">
        <w:rPr>
          <w:rFonts w:ascii="Calibri" w:hAnsi="Calibri" w:cs="Calibri"/>
        </w:rPr>
        <w:t>).</w:t>
      </w:r>
    </w:p>
    <w:p w14:paraId="54DEEA2C" w14:textId="44EF4DCD" w:rsidR="000F6E2A" w:rsidRPr="00D9360D" w:rsidRDefault="006C1254" w:rsidP="007304F9">
      <w:pPr>
        <w:pStyle w:val="Heading2"/>
        <w:ind w:left="720"/>
        <w:jc w:val="both"/>
        <w:rPr>
          <w:rFonts w:ascii="Calibri" w:hAnsi="Calibri" w:cs="Calibri"/>
        </w:rPr>
      </w:pPr>
      <w:bookmarkStart w:id="13" w:name="_Toc157589546"/>
      <w:r w:rsidRPr="00D9360D">
        <w:rPr>
          <w:rFonts w:ascii="Calibri" w:hAnsi="Calibri" w:cs="Calibri"/>
        </w:rPr>
        <w:t>2.5 Data Collection and Parameterisation</w:t>
      </w:r>
      <w:bookmarkEnd w:id="13"/>
      <w:r w:rsidRPr="00D9360D">
        <w:rPr>
          <w:rFonts w:ascii="Calibri" w:hAnsi="Calibri" w:cs="Calibri"/>
        </w:rPr>
        <w:t xml:space="preserve"> </w:t>
      </w:r>
    </w:p>
    <w:p w14:paraId="12C1BA27" w14:textId="77777777" w:rsidR="005057CB" w:rsidRPr="00D9360D" w:rsidRDefault="005057CB" w:rsidP="007304F9">
      <w:pPr>
        <w:jc w:val="both"/>
        <w:rPr>
          <w:rFonts w:ascii="Calibri" w:hAnsi="Calibri" w:cs="Calibri"/>
        </w:rPr>
      </w:pPr>
    </w:p>
    <w:p w14:paraId="77F8AC4F" w14:textId="4FCC5652" w:rsidR="000D35EE" w:rsidRPr="00D9360D" w:rsidRDefault="000D35EE" w:rsidP="007304F9">
      <w:pPr>
        <w:spacing w:line="360" w:lineRule="auto"/>
        <w:jc w:val="both"/>
        <w:rPr>
          <w:rFonts w:ascii="Calibri" w:hAnsi="Calibri" w:cs="Calibri"/>
        </w:rPr>
      </w:pPr>
      <w:r w:rsidRPr="00D9360D">
        <w:rPr>
          <w:rFonts w:ascii="Calibri" w:hAnsi="Calibri" w:cs="Calibri"/>
        </w:rPr>
        <w:t xml:space="preserve">Key data used in the PBA analysis </w:t>
      </w:r>
      <w:r w:rsidR="00230CFD" w:rsidRPr="00D9360D">
        <w:rPr>
          <w:rFonts w:ascii="Calibri" w:hAnsi="Calibri" w:cs="Calibri"/>
        </w:rPr>
        <w:t>̶ including</w:t>
      </w:r>
      <w:r w:rsidRPr="00D9360D">
        <w:rPr>
          <w:rFonts w:ascii="Calibri" w:hAnsi="Calibri" w:cs="Calibri"/>
        </w:rPr>
        <w:t xml:space="preserve"> crop yields, input rates, and all prices and </w:t>
      </w:r>
      <w:r w:rsidR="0075166E" w:rsidRPr="00D9360D">
        <w:rPr>
          <w:rFonts w:ascii="Calibri" w:hAnsi="Calibri" w:cs="Calibri"/>
        </w:rPr>
        <w:t>costs, were</w:t>
      </w:r>
      <w:r w:rsidRPr="00D9360D">
        <w:rPr>
          <w:rFonts w:ascii="Calibri" w:hAnsi="Calibri" w:cs="Calibri"/>
        </w:rPr>
        <w:t xml:space="preserve"> collected </w:t>
      </w:r>
      <w:r w:rsidR="00464667" w:rsidRPr="00D9360D">
        <w:rPr>
          <w:rFonts w:ascii="Calibri" w:hAnsi="Calibri" w:cs="Calibri"/>
        </w:rPr>
        <w:t xml:space="preserve">directly </w:t>
      </w:r>
      <w:r w:rsidRPr="00D9360D">
        <w:rPr>
          <w:rFonts w:ascii="Calibri" w:hAnsi="Calibri" w:cs="Calibri"/>
        </w:rPr>
        <w:t xml:space="preserve">from </w:t>
      </w:r>
      <w:r w:rsidR="00464667" w:rsidRPr="00D9360D">
        <w:rPr>
          <w:rFonts w:ascii="Calibri" w:hAnsi="Calibri" w:cs="Calibri"/>
        </w:rPr>
        <w:t>the owner of the experimental site, Sala Sagato,</w:t>
      </w:r>
      <w:r w:rsidRPr="00D9360D">
        <w:rPr>
          <w:rFonts w:ascii="Calibri" w:hAnsi="Calibri" w:cs="Calibri"/>
        </w:rPr>
        <w:t xml:space="preserve"> during a research visit to Samoa in November 2023</w:t>
      </w:r>
      <w:r w:rsidR="00464667" w:rsidRPr="00D9360D">
        <w:rPr>
          <w:rFonts w:ascii="Calibri" w:hAnsi="Calibri" w:cs="Calibri"/>
        </w:rPr>
        <w:t>. The information provided was</w:t>
      </w:r>
      <w:r w:rsidRPr="00D9360D">
        <w:rPr>
          <w:rFonts w:ascii="Calibri" w:hAnsi="Calibri" w:cs="Calibri"/>
        </w:rPr>
        <w:t xml:space="preserve"> complemented by project data, expert assessment, and relevant literature. The assumptions used in the analysis are shown in </w:t>
      </w:r>
      <w:r w:rsidR="00464667" w:rsidRPr="00D9360D">
        <w:rPr>
          <w:rFonts w:ascii="Calibri" w:hAnsi="Calibri" w:cs="Calibri"/>
        </w:rPr>
        <w:t xml:space="preserve">the appendix (table 1).  </w:t>
      </w:r>
    </w:p>
    <w:p w14:paraId="22B5F3F4" w14:textId="434C572C" w:rsidR="00CF1C19" w:rsidRPr="00D9360D" w:rsidRDefault="000D35EE" w:rsidP="007304F9">
      <w:pPr>
        <w:spacing w:line="360" w:lineRule="auto"/>
        <w:jc w:val="both"/>
        <w:rPr>
          <w:rFonts w:ascii="Calibri" w:hAnsi="Calibri" w:cs="Calibri"/>
        </w:rPr>
      </w:pPr>
      <w:r w:rsidRPr="00D9360D">
        <w:rPr>
          <w:rFonts w:ascii="Calibri" w:hAnsi="Calibri" w:cs="Calibri"/>
        </w:rPr>
        <w:t xml:space="preserve">Smallholder ADOPT was parameterised </w:t>
      </w:r>
      <w:r w:rsidR="00464667" w:rsidRPr="00D9360D">
        <w:rPr>
          <w:rFonts w:ascii="Calibri" w:hAnsi="Calibri" w:cs="Calibri"/>
        </w:rPr>
        <w:t>via consensus</w:t>
      </w:r>
      <w:r w:rsidRPr="00D9360D">
        <w:rPr>
          <w:rFonts w:ascii="Calibri" w:hAnsi="Calibri" w:cs="Calibri"/>
        </w:rPr>
        <w:t xml:space="preserve">, </w:t>
      </w:r>
      <w:r w:rsidR="00464667" w:rsidRPr="00D9360D">
        <w:rPr>
          <w:rFonts w:ascii="Calibri" w:hAnsi="Calibri" w:cs="Calibri"/>
        </w:rPr>
        <w:t>with input from</w:t>
      </w:r>
      <w:r w:rsidRPr="00D9360D">
        <w:rPr>
          <w:rFonts w:ascii="Calibri" w:hAnsi="Calibri" w:cs="Calibri"/>
        </w:rPr>
        <w:t xml:space="preserve"> </w:t>
      </w:r>
      <w:r w:rsidR="00464667" w:rsidRPr="00D9360D">
        <w:rPr>
          <w:rFonts w:ascii="Calibri" w:hAnsi="Calibri" w:cs="Calibri"/>
        </w:rPr>
        <w:t>Samoan taro</w:t>
      </w:r>
      <w:r w:rsidRPr="00D9360D">
        <w:rPr>
          <w:rFonts w:ascii="Calibri" w:hAnsi="Calibri" w:cs="Calibri"/>
        </w:rPr>
        <w:t xml:space="preserve"> farmers</w:t>
      </w:r>
      <w:r w:rsidR="00464667" w:rsidRPr="00D9360D">
        <w:rPr>
          <w:rFonts w:ascii="Calibri" w:hAnsi="Calibri" w:cs="Calibri"/>
        </w:rPr>
        <w:t>,</w:t>
      </w:r>
      <w:r w:rsidRPr="00D9360D">
        <w:rPr>
          <w:rFonts w:ascii="Calibri" w:hAnsi="Calibri" w:cs="Calibri"/>
        </w:rPr>
        <w:t xml:space="preserve"> </w:t>
      </w:r>
      <w:r w:rsidR="00464667" w:rsidRPr="00D9360D">
        <w:rPr>
          <w:rFonts w:ascii="Calibri" w:hAnsi="Calibri" w:cs="Calibri"/>
        </w:rPr>
        <w:t>a</w:t>
      </w:r>
      <w:r w:rsidRPr="00D9360D">
        <w:rPr>
          <w:rFonts w:ascii="Calibri" w:hAnsi="Calibri" w:cs="Calibri"/>
        </w:rPr>
        <w:t xml:space="preserve"> </w:t>
      </w:r>
      <w:r w:rsidR="00464667" w:rsidRPr="00D9360D">
        <w:rPr>
          <w:rFonts w:ascii="Calibri" w:hAnsi="Calibri" w:cs="Calibri"/>
        </w:rPr>
        <w:t xml:space="preserve">Samoan </w:t>
      </w:r>
      <w:r w:rsidRPr="00D9360D">
        <w:rPr>
          <w:rFonts w:ascii="Calibri" w:hAnsi="Calibri" w:cs="Calibri"/>
        </w:rPr>
        <w:t xml:space="preserve">FAO representative </w:t>
      </w:r>
      <w:r w:rsidR="006349AD" w:rsidRPr="00D9360D">
        <w:rPr>
          <w:rFonts w:ascii="Calibri" w:hAnsi="Calibri" w:cs="Calibri"/>
        </w:rPr>
        <w:t xml:space="preserve">as well as </w:t>
      </w:r>
      <w:r w:rsidR="00985E56" w:rsidRPr="00D9360D">
        <w:rPr>
          <w:rFonts w:ascii="Calibri" w:hAnsi="Calibri" w:cs="Calibri"/>
        </w:rPr>
        <w:t>expert opinions and researchers i</w:t>
      </w:r>
      <w:r w:rsidR="00823630" w:rsidRPr="00D9360D">
        <w:rPr>
          <w:rFonts w:ascii="Calibri" w:hAnsi="Calibri" w:cs="Calibri"/>
        </w:rPr>
        <w:t xml:space="preserve">n </w:t>
      </w:r>
      <w:r w:rsidR="00F651E2" w:rsidRPr="00D9360D">
        <w:rPr>
          <w:rFonts w:ascii="Calibri" w:hAnsi="Calibri" w:cs="Calibri"/>
        </w:rPr>
        <w:t>th</w:t>
      </w:r>
      <w:r w:rsidR="009425AC" w:rsidRPr="00D9360D">
        <w:rPr>
          <w:rFonts w:ascii="Calibri" w:hAnsi="Calibri" w:cs="Calibri"/>
        </w:rPr>
        <w:t xml:space="preserve">e </w:t>
      </w:r>
      <w:r w:rsidR="00823630" w:rsidRPr="00D9360D">
        <w:rPr>
          <w:rFonts w:ascii="Calibri" w:hAnsi="Calibri" w:cs="Calibri"/>
        </w:rPr>
        <w:t>field.</w:t>
      </w:r>
      <w:r w:rsidRPr="00D9360D">
        <w:rPr>
          <w:rFonts w:ascii="Calibri" w:hAnsi="Calibri" w:cs="Calibri"/>
        </w:rPr>
        <w:t xml:space="preserve"> Overall, parametrization of the models used in this study (along with a bioeconomic simulation model, IAT</w:t>
      </w:r>
      <w:r w:rsidR="00FE6564" w:rsidRPr="00D9360D">
        <w:rPr>
          <w:rFonts w:ascii="Calibri" w:hAnsi="Calibri" w:cs="Calibri"/>
        </w:rPr>
        <w:t xml:space="preserve"> within the Value-ag framework</w:t>
      </w:r>
      <w:r w:rsidRPr="00D9360D">
        <w:rPr>
          <w:rFonts w:ascii="Calibri" w:hAnsi="Calibri" w:cs="Calibri"/>
        </w:rPr>
        <w:t xml:space="preserve">, to be used in a planned follow-up study) was informed by data collected during extension and knowledge transfer activities (henceforth field days) that took place at the experimental site in November 2023. Field days were attended by approximately 30 farmers from the Samoan Farmers Association </w:t>
      </w:r>
      <w:r w:rsidR="00FE6564" w:rsidRPr="00D9360D">
        <w:rPr>
          <w:rFonts w:ascii="Calibri" w:hAnsi="Calibri" w:cs="Calibri"/>
        </w:rPr>
        <w:t xml:space="preserve">(SFA) </w:t>
      </w:r>
      <w:r w:rsidRPr="00D9360D">
        <w:rPr>
          <w:rFonts w:ascii="Calibri" w:hAnsi="Calibri" w:cs="Calibri"/>
        </w:rPr>
        <w:t>who shared their perception about the agronomic practices being tested at the sites</w:t>
      </w:r>
      <w:r w:rsidR="00FE6564" w:rsidRPr="00D9360D">
        <w:rPr>
          <w:rFonts w:ascii="Calibri" w:hAnsi="Calibri" w:cs="Calibri"/>
        </w:rPr>
        <w:t xml:space="preserve">. </w:t>
      </w:r>
    </w:p>
    <w:p w14:paraId="463F6553" w14:textId="77777777" w:rsidR="00816E8A" w:rsidRPr="00D9360D" w:rsidRDefault="00816E8A" w:rsidP="007304F9">
      <w:pPr>
        <w:spacing w:line="360" w:lineRule="auto"/>
        <w:jc w:val="both"/>
        <w:rPr>
          <w:rFonts w:ascii="Calibri" w:hAnsi="Calibri" w:cs="Calibri"/>
        </w:rPr>
      </w:pPr>
    </w:p>
    <w:p w14:paraId="439F108B" w14:textId="6E1AC9A3" w:rsidR="008E1159" w:rsidRPr="00D9360D" w:rsidRDefault="006F1C58" w:rsidP="00816E8A">
      <w:pPr>
        <w:pStyle w:val="Heading2"/>
        <w:ind w:left="720"/>
        <w:jc w:val="both"/>
        <w:rPr>
          <w:rFonts w:ascii="Calibri" w:hAnsi="Calibri" w:cs="Calibri"/>
        </w:rPr>
      </w:pPr>
      <w:bookmarkStart w:id="14" w:name="_Toc157589547"/>
      <w:r w:rsidRPr="00D9360D">
        <w:rPr>
          <w:rFonts w:ascii="Calibri" w:hAnsi="Calibri" w:cs="Calibri"/>
        </w:rPr>
        <w:lastRenderedPageBreak/>
        <w:t>2.6 Sensitivity Analysis</w:t>
      </w:r>
      <w:bookmarkEnd w:id="14"/>
      <w:r w:rsidRPr="00D9360D">
        <w:rPr>
          <w:rFonts w:ascii="Calibri" w:hAnsi="Calibri" w:cs="Calibri"/>
        </w:rPr>
        <w:t xml:space="preserve"> </w:t>
      </w:r>
    </w:p>
    <w:p w14:paraId="3A74F7A5" w14:textId="67CB1A10" w:rsidR="005057CB" w:rsidRPr="00D9360D" w:rsidRDefault="00762D87" w:rsidP="00B46790">
      <w:pPr>
        <w:pStyle w:val="Heading3"/>
        <w:ind w:left="1440"/>
        <w:rPr>
          <w:rFonts w:ascii="Calibri" w:hAnsi="Calibri" w:cs="Calibri"/>
        </w:rPr>
      </w:pPr>
      <w:bookmarkStart w:id="15" w:name="_Toc157589548"/>
      <w:r w:rsidRPr="00D9360D">
        <w:rPr>
          <w:rFonts w:ascii="Calibri" w:hAnsi="Calibri" w:cs="Calibri"/>
        </w:rPr>
        <w:t xml:space="preserve">2.6.1 </w:t>
      </w:r>
      <w:r w:rsidR="00FE6564" w:rsidRPr="00D9360D">
        <w:rPr>
          <w:rFonts w:ascii="Calibri" w:hAnsi="Calibri" w:cs="Calibri"/>
        </w:rPr>
        <w:t>Ratio of</w:t>
      </w:r>
      <w:r w:rsidRPr="00D9360D">
        <w:rPr>
          <w:rFonts w:ascii="Calibri" w:hAnsi="Calibri" w:cs="Calibri"/>
        </w:rPr>
        <w:t xml:space="preserve"> </w:t>
      </w:r>
      <w:r w:rsidR="00FE6564" w:rsidRPr="00D9360D">
        <w:rPr>
          <w:rFonts w:ascii="Calibri" w:hAnsi="Calibri" w:cs="Calibri"/>
        </w:rPr>
        <w:t>the two intercrops</w:t>
      </w:r>
      <w:r w:rsidR="00B46790" w:rsidRPr="00D9360D">
        <w:rPr>
          <w:rFonts w:ascii="Calibri" w:hAnsi="Calibri" w:cs="Calibri"/>
        </w:rPr>
        <w:t xml:space="preserve"> occupying the cultivated </w:t>
      </w:r>
      <w:r w:rsidR="00D92001" w:rsidRPr="00D9360D">
        <w:rPr>
          <w:rFonts w:ascii="Calibri" w:hAnsi="Calibri" w:cs="Calibri"/>
        </w:rPr>
        <w:t>land</w:t>
      </w:r>
      <w:bookmarkEnd w:id="15"/>
    </w:p>
    <w:p w14:paraId="67AADB60" w14:textId="77777777" w:rsidR="0001141E" w:rsidRPr="00D9360D" w:rsidRDefault="0001141E" w:rsidP="007304F9">
      <w:pPr>
        <w:jc w:val="both"/>
        <w:rPr>
          <w:rFonts w:ascii="Calibri" w:hAnsi="Calibri" w:cs="Calibri"/>
        </w:rPr>
      </w:pPr>
    </w:p>
    <w:p w14:paraId="00DE5D37" w14:textId="289A6FE5" w:rsidR="0001141E" w:rsidRPr="00D9360D" w:rsidRDefault="00FE6564" w:rsidP="0001141E">
      <w:pPr>
        <w:spacing w:line="360" w:lineRule="auto"/>
        <w:jc w:val="both"/>
        <w:rPr>
          <w:rFonts w:ascii="Calibri" w:hAnsi="Calibri" w:cs="Calibri"/>
        </w:rPr>
      </w:pPr>
      <w:r w:rsidRPr="00D9360D">
        <w:rPr>
          <w:rFonts w:ascii="Calibri" w:hAnsi="Calibri" w:cs="Calibri"/>
        </w:rPr>
        <w:t>Depending on the chosen ratio</w:t>
      </w:r>
      <w:r w:rsidR="0001141E" w:rsidRPr="00D9360D">
        <w:rPr>
          <w:rFonts w:ascii="Calibri" w:hAnsi="Calibri" w:cs="Calibri"/>
        </w:rPr>
        <w:t xml:space="preserve"> of taro-maize </w:t>
      </w:r>
      <w:r w:rsidRPr="00D9360D">
        <w:rPr>
          <w:rFonts w:ascii="Calibri" w:hAnsi="Calibri" w:cs="Calibri"/>
        </w:rPr>
        <w:t>to</w:t>
      </w:r>
      <w:r w:rsidR="0001141E" w:rsidRPr="00D9360D">
        <w:rPr>
          <w:rFonts w:ascii="Calibri" w:hAnsi="Calibri" w:cs="Calibri"/>
        </w:rPr>
        <w:t xml:space="preserve"> taro-soybean occupying the cultivated</w:t>
      </w:r>
      <w:r w:rsidRPr="00D9360D">
        <w:rPr>
          <w:rFonts w:ascii="Calibri" w:hAnsi="Calibri" w:cs="Calibri"/>
        </w:rPr>
        <w:t xml:space="preserve">, </w:t>
      </w:r>
      <w:r w:rsidR="00603A1C" w:rsidRPr="00D9360D">
        <w:rPr>
          <w:rFonts w:ascii="Calibri" w:hAnsi="Calibri" w:cs="Calibri"/>
        </w:rPr>
        <w:t>the systems resulting gross margin per hectare</w:t>
      </w:r>
      <w:r w:rsidRPr="00D9360D">
        <w:rPr>
          <w:rFonts w:ascii="Calibri" w:hAnsi="Calibri" w:cs="Calibri"/>
        </w:rPr>
        <w:t xml:space="preserve"> will change</w:t>
      </w:r>
      <w:r w:rsidR="00603A1C" w:rsidRPr="00D9360D">
        <w:rPr>
          <w:rFonts w:ascii="Calibri" w:hAnsi="Calibri" w:cs="Calibri"/>
        </w:rPr>
        <w:t xml:space="preserve">. </w:t>
      </w:r>
      <w:r w:rsidR="00D0634D" w:rsidRPr="00D9360D">
        <w:rPr>
          <w:rFonts w:ascii="Calibri" w:hAnsi="Calibri" w:cs="Calibri"/>
        </w:rPr>
        <w:t xml:space="preserve">A sensitivity analysis was performed to </w:t>
      </w:r>
      <w:r w:rsidR="008C1896" w:rsidRPr="00D9360D">
        <w:rPr>
          <w:rFonts w:ascii="Calibri" w:hAnsi="Calibri" w:cs="Calibri"/>
        </w:rPr>
        <w:t xml:space="preserve">show the possible combinations of land allocated to each intercrop and their respective gross margins. The </w:t>
      </w:r>
      <w:r w:rsidR="00C0424B" w:rsidRPr="00D9360D">
        <w:rPr>
          <w:rFonts w:ascii="Calibri" w:hAnsi="Calibri" w:cs="Calibri"/>
        </w:rPr>
        <w:t xml:space="preserve">combinations </w:t>
      </w:r>
      <w:r w:rsidR="00D67153" w:rsidRPr="00D9360D">
        <w:rPr>
          <w:rFonts w:ascii="Calibri" w:hAnsi="Calibri" w:cs="Calibri"/>
        </w:rPr>
        <w:t>that were used included 0%-100%, 10%-90%, 20%-80%,</w:t>
      </w:r>
      <w:r w:rsidR="0001141E" w:rsidRPr="00D9360D">
        <w:rPr>
          <w:rFonts w:ascii="Calibri" w:hAnsi="Calibri" w:cs="Calibri"/>
        </w:rPr>
        <w:t xml:space="preserve"> 30%-70%, 40%-60%</w:t>
      </w:r>
      <w:r w:rsidRPr="00D9360D">
        <w:rPr>
          <w:rFonts w:ascii="Calibri" w:hAnsi="Calibri" w:cs="Calibri"/>
        </w:rPr>
        <w:t xml:space="preserve"> and</w:t>
      </w:r>
      <w:r w:rsidR="0001141E" w:rsidRPr="00D9360D">
        <w:rPr>
          <w:rFonts w:ascii="Calibri" w:hAnsi="Calibri" w:cs="Calibri"/>
        </w:rPr>
        <w:t xml:space="preserve"> 50%-50% </w:t>
      </w:r>
      <w:r w:rsidR="00AE4C39" w:rsidRPr="00D9360D">
        <w:rPr>
          <w:rFonts w:ascii="Calibri" w:hAnsi="Calibri" w:cs="Calibri"/>
        </w:rPr>
        <w:t xml:space="preserve">for both intercrops. </w:t>
      </w:r>
    </w:p>
    <w:p w14:paraId="376A8471" w14:textId="75006859" w:rsidR="0046282B" w:rsidRPr="00D9360D" w:rsidRDefault="00B46790" w:rsidP="00690C65">
      <w:pPr>
        <w:pStyle w:val="Heading3"/>
        <w:ind w:left="1440"/>
        <w:rPr>
          <w:rFonts w:ascii="Calibri" w:hAnsi="Calibri" w:cs="Calibri"/>
        </w:rPr>
      </w:pPr>
      <w:bookmarkStart w:id="16" w:name="_Toc157589549"/>
      <w:r w:rsidRPr="00D9360D">
        <w:rPr>
          <w:rFonts w:ascii="Calibri" w:hAnsi="Calibri" w:cs="Calibri"/>
        </w:rPr>
        <w:t xml:space="preserve">2.6.2 </w:t>
      </w:r>
      <w:r w:rsidR="00FE6564" w:rsidRPr="00D9360D">
        <w:rPr>
          <w:rFonts w:ascii="Calibri" w:hAnsi="Calibri" w:cs="Calibri"/>
        </w:rPr>
        <w:t xml:space="preserve">Adjusting responses to the smallholder ADOPT </w:t>
      </w:r>
      <w:proofErr w:type="gramStart"/>
      <w:r w:rsidR="00FE6564" w:rsidRPr="00D9360D">
        <w:rPr>
          <w:rFonts w:ascii="Calibri" w:hAnsi="Calibri" w:cs="Calibri"/>
        </w:rPr>
        <w:t>questions</w:t>
      </w:r>
      <w:bookmarkEnd w:id="16"/>
      <w:proofErr w:type="gramEnd"/>
    </w:p>
    <w:p w14:paraId="7F14930B" w14:textId="77777777" w:rsidR="0046282B" w:rsidRPr="00D9360D" w:rsidRDefault="0046282B" w:rsidP="007304F9">
      <w:pPr>
        <w:spacing w:line="360" w:lineRule="auto"/>
        <w:jc w:val="both"/>
        <w:rPr>
          <w:rFonts w:ascii="Calibri" w:hAnsi="Calibri" w:cs="Calibri"/>
        </w:rPr>
      </w:pPr>
    </w:p>
    <w:p w14:paraId="52E407E8" w14:textId="25644EB2" w:rsidR="009E207C" w:rsidRPr="00D9360D" w:rsidRDefault="00FE6564" w:rsidP="00690C65">
      <w:pPr>
        <w:spacing w:line="360" w:lineRule="auto"/>
        <w:jc w:val="both"/>
        <w:rPr>
          <w:rFonts w:ascii="Calibri" w:hAnsi="Calibri" w:cs="Calibri"/>
        </w:rPr>
      </w:pPr>
      <w:r w:rsidRPr="00D9360D">
        <w:rPr>
          <w:rFonts w:ascii="Calibri" w:hAnsi="Calibri" w:cs="Calibri"/>
        </w:rPr>
        <w:t>The s</w:t>
      </w:r>
      <w:r w:rsidR="009E207C" w:rsidRPr="00D9360D">
        <w:rPr>
          <w:rFonts w:ascii="Calibri" w:hAnsi="Calibri" w:cs="Calibri"/>
        </w:rPr>
        <w:t xml:space="preserve">mallholder adopt </w:t>
      </w:r>
      <w:r w:rsidRPr="00D9360D">
        <w:rPr>
          <w:rFonts w:ascii="Calibri" w:hAnsi="Calibri" w:cs="Calibri"/>
        </w:rPr>
        <w:t xml:space="preserve">model independently </w:t>
      </w:r>
      <w:r w:rsidR="009E207C" w:rsidRPr="00D9360D">
        <w:rPr>
          <w:rFonts w:ascii="Calibri" w:hAnsi="Calibri" w:cs="Calibri"/>
        </w:rPr>
        <w:t xml:space="preserve">identifies the single most sensitive question determining peak adoption level and time to peak adoption. Once identified, the </w:t>
      </w:r>
      <w:r w:rsidR="00F274DF" w:rsidRPr="00D9360D">
        <w:rPr>
          <w:rFonts w:ascii="Calibri" w:hAnsi="Calibri" w:cs="Calibri"/>
        </w:rPr>
        <w:t xml:space="preserve">answer to the </w:t>
      </w:r>
      <w:r w:rsidR="009E207C" w:rsidRPr="00D9360D">
        <w:rPr>
          <w:rFonts w:ascii="Calibri" w:hAnsi="Calibri" w:cs="Calibri"/>
        </w:rPr>
        <w:t>question is stepped up</w:t>
      </w:r>
      <w:r w:rsidR="00F274DF" w:rsidRPr="00D9360D">
        <w:rPr>
          <w:rFonts w:ascii="Calibri" w:hAnsi="Calibri" w:cs="Calibri"/>
        </w:rPr>
        <w:t xml:space="preserve"> (moved to a more positive choice)</w:t>
      </w:r>
      <w:r w:rsidR="009E207C" w:rsidRPr="00D9360D">
        <w:rPr>
          <w:rFonts w:ascii="Calibri" w:hAnsi="Calibri" w:cs="Calibri"/>
        </w:rPr>
        <w:t xml:space="preserve"> and stepped down </w:t>
      </w:r>
      <w:r w:rsidR="00F274DF" w:rsidRPr="00D9360D">
        <w:rPr>
          <w:rFonts w:ascii="Calibri" w:hAnsi="Calibri" w:cs="Calibri"/>
        </w:rPr>
        <w:t xml:space="preserve">(moved to a less positive choice) </w:t>
      </w:r>
      <w:r w:rsidR="009E207C" w:rsidRPr="00D9360D">
        <w:rPr>
          <w:rFonts w:ascii="Calibri" w:hAnsi="Calibri" w:cs="Calibri"/>
        </w:rPr>
        <w:t xml:space="preserve">to </w:t>
      </w:r>
      <w:r w:rsidRPr="00D9360D">
        <w:rPr>
          <w:rFonts w:ascii="Calibri" w:hAnsi="Calibri" w:cs="Calibri"/>
        </w:rPr>
        <w:t>determine</w:t>
      </w:r>
      <w:r w:rsidR="009E207C" w:rsidRPr="00D9360D">
        <w:rPr>
          <w:rFonts w:ascii="Calibri" w:hAnsi="Calibri" w:cs="Calibri"/>
        </w:rPr>
        <w:t xml:space="preserve"> the </w:t>
      </w:r>
      <w:r w:rsidR="005F091A" w:rsidRPr="00D9360D">
        <w:rPr>
          <w:rFonts w:ascii="Calibri" w:hAnsi="Calibri" w:cs="Calibri"/>
        </w:rPr>
        <w:t xml:space="preserve">influence the </w:t>
      </w:r>
      <w:r w:rsidR="00751117" w:rsidRPr="00D9360D">
        <w:rPr>
          <w:rFonts w:ascii="Calibri" w:hAnsi="Calibri" w:cs="Calibri"/>
        </w:rPr>
        <w:t>question</w:t>
      </w:r>
      <w:r w:rsidR="00F274DF" w:rsidRPr="00D9360D">
        <w:rPr>
          <w:rFonts w:ascii="Calibri" w:hAnsi="Calibri" w:cs="Calibri"/>
        </w:rPr>
        <w:t xml:space="preserve">s </w:t>
      </w:r>
      <w:r w:rsidR="005F091A" w:rsidRPr="00D9360D">
        <w:rPr>
          <w:rFonts w:ascii="Calibri" w:hAnsi="Calibri" w:cs="Calibri"/>
        </w:rPr>
        <w:t>response ha</w:t>
      </w:r>
      <w:r w:rsidR="00CE37AE" w:rsidRPr="00D9360D">
        <w:rPr>
          <w:rFonts w:ascii="Calibri" w:hAnsi="Calibri" w:cs="Calibri"/>
        </w:rPr>
        <w:t>s</w:t>
      </w:r>
      <w:r w:rsidR="005F091A" w:rsidRPr="00D9360D">
        <w:rPr>
          <w:rFonts w:ascii="Calibri" w:hAnsi="Calibri" w:cs="Calibri"/>
        </w:rPr>
        <w:t xml:space="preserve"> on </w:t>
      </w:r>
      <w:r w:rsidR="00F274DF" w:rsidRPr="00D9360D">
        <w:rPr>
          <w:rFonts w:ascii="Calibri" w:hAnsi="Calibri" w:cs="Calibri"/>
        </w:rPr>
        <w:t xml:space="preserve">adoption predictions. </w:t>
      </w:r>
      <w:r w:rsidR="005F091A" w:rsidRPr="00D9360D">
        <w:rPr>
          <w:rFonts w:ascii="Calibri" w:hAnsi="Calibri" w:cs="Calibri"/>
        </w:rPr>
        <w:t xml:space="preserve"> </w:t>
      </w:r>
    </w:p>
    <w:p w14:paraId="0A51F38C" w14:textId="346D5A58" w:rsidR="00EB0ECC" w:rsidRPr="00D9360D" w:rsidRDefault="00CE37AE" w:rsidP="00EB0ECC">
      <w:pPr>
        <w:spacing w:line="360" w:lineRule="auto"/>
        <w:jc w:val="both"/>
        <w:rPr>
          <w:rFonts w:ascii="Calibri" w:hAnsi="Calibri" w:cs="Calibri"/>
        </w:rPr>
      </w:pPr>
      <w:r w:rsidRPr="00D9360D">
        <w:rPr>
          <w:rFonts w:ascii="Calibri" w:hAnsi="Calibri" w:cs="Calibri"/>
        </w:rPr>
        <w:t>To d</w:t>
      </w:r>
      <w:r w:rsidR="00A63B9F" w:rsidRPr="00D9360D">
        <w:rPr>
          <w:rFonts w:ascii="Calibri" w:hAnsi="Calibri" w:cs="Calibri"/>
        </w:rPr>
        <w:t>etermine the influence of</w:t>
      </w:r>
      <w:r w:rsidR="00082814" w:rsidRPr="00D9360D">
        <w:rPr>
          <w:rFonts w:ascii="Calibri" w:hAnsi="Calibri" w:cs="Calibri"/>
        </w:rPr>
        <w:t xml:space="preserve"> </w:t>
      </w:r>
      <w:r w:rsidR="00FE6564" w:rsidRPr="00D9360D">
        <w:rPr>
          <w:rFonts w:ascii="Calibri" w:hAnsi="Calibri" w:cs="Calibri"/>
        </w:rPr>
        <w:t xml:space="preserve">adoption </w:t>
      </w:r>
      <w:r w:rsidR="00683FB4" w:rsidRPr="00D9360D">
        <w:rPr>
          <w:rFonts w:ascii="Calibri" w:hAnsi="Calibri" w:cs="Calibri"/>
        </w:rPr>
        <w:t>barriers</w:t>
      </w:r>
      <w:r w:rsidR="00082814" w:rsidRPr="00D9360D">
        <w:rPr>
          <w:rFonts w:ascii="Calibri" w:hAnsi="Calibri" w:cs="Calibri"/>
        </w:rPr>
        <w:t xml:space="preserve"> associated with the</w:t>
      </w:r>
      <w:r w:rsidR="00C92C09" w:rsidRPr="00D9360D">
        <w:rPr>
          <w:rFonts w:ascii="Calibri" w:hAnsi="Calibri" w:cs="Calibri"/>
        </w:rPr>
        <w:t xml:space="preserve"> </w:t>
      </w:r>
      <w:r w:rsidR="00683FB4" w:rsidRPr="00D9360D">
        <w:rPr>
          <w:rFonts w:ascii="Calibri" w:hAnsi="Calibri" w:cs="Calibri"/>
        </w:rPr>
        <w:t xml:space="preserve">CA system </w:t>
      </w:r>
      <w:r w:rsidR="002E30CF" w:rsidRPr="00D9360D">
        <w:rPr>
          <w:rFonts w:ascii="Calibri" w:hAnsi="Calibri" w:cs="Calibri"/>
        </w:rPr>
        <w:t>and population</w:t>
      </w:r>
      <w:r w:rsidR="00FE6564" w:rsidRPr="00D9360D">
        <w:rPr>
          <w:rFonts w:ascii="Calibri" w:hAnsi="Calibri" w:cs="Calibri"/>
        </w:rPr>
        <w:t xml:space="preserve">’s </w:t>
      </w:r>
      <w:r w:rsidR="00A95F78" w:rsidRPr="00D9360D">
        <w:rPr>
          <w:rFonts w:ascii="Calibri" w:hAnsi="Calibri" w:cs="Calibri"/>
        </w:rPr>
        <w:t>characteristics</w:t>
      </w:r>
      <w:r w:rsidR="00A63B9F" w:rsidRPr="00D9360D">
        <w:rPr>
          <w:rFonts w:ascii="Calibri" w:hAnsi="Calibri" w:cs="Calibri"/>
        </w:rPr>
        <w:t xml:space="preserve"> </w:t>
      </w:r>
      <w:r w:rsidR="00441BCF" w:rsidRPr="00D9360D">
        <w:rPr>
          <w:rFonts w:ascii="Calibri" w:hAnsi="Calibri" w:cs="Calibri"/>
        </w:rPr>
        <w:t xml:space="preserve">on </w:t>
      </w:r>
      <w:r w:rsidR="003B75EF" w:rsidRPr="00D9360D">
        <w:rPr>
          <w:rFonts w:ascii="Calibri" w:hAnsi="Calibri" w:cs="Calibri"/>
        </w:rPr>
        <w:t xml:space="preserve">the </w:t>
      </w:r>
      <w:r w:rsidR="00441BCF" w:rsidRPr="00D9360D">
        <w:rPr>
          <w:rFonts w:ascii="Calibri" w:hAnsi="Calibri" w:cs="Calibri"/>
        </w:rPr>
        <w:t>predicted adoption values</w:t>
      </w:r>
      <w:r w:rsidR="00C92C09" w:rsidRPr="00D9360D">
        <w:rPr>
          <w:rFonts w:ascii="Calibri" w:hAnsi="Calibri" w:cs="Calibri"/>
        </w:rPr>
        <w:t>,</w:t>
      </w:r>
      <w:r w:rsidR="00F2776A" w:rsidRPr="00D9360D">
        <w:rPr>
          <w:rFonts w:ascii="Calibri" w:hAnsi="Calibri" w:cs="Calibri"/>
        </w:rPr>
        <w:t xml:space="preserve"> a sensitivity analysis </w:t>
      </w:r>
      <w:r w:rsidR="00FE6564" w:rsidRPr="00D9360D">
        <w:rPr>
          <w:rFonts w:ascii="Calibri" w:hAnsi="Calibri" w:cs="Calibri"/>
        </w:rPr>
        <w:t xml:space="preserve">of the smallholder ADOPT responses </w:t>
      </w:r>
      <w:r w:rsidR="00F2776A" w:rsidRPr="00D9360D">
        <w:rPr>
          <w:rFonts w:ascii="Calibri" w:hAnsi="Calibri" w:cs="Calibri"/>
        </w:rPr>
        <w:t>was conducted.</w:t>
      </w:r>
      <w:r w:rsidR="002E30CF" w:rsidRPr="00D9360D">
        <w:rPr>
          <w:rFonts w:ascii="Calibri" w:hAnsi="Calibri" w:cs="Calibri"/>
        </w:rPr>
        <w:t xml:space="preserve"> </w:t>
      </w:r>
      <w:r w:rsidR="00F2776A" w:rsidRPr="00D9360D">
        <w:rPr>
          <w:rFonts w:ascii="Calibri" w:hAnsi="Calibri" w:cs="Calibri"/>
        </w:rPr>
        <w:t>E</w:t>
      </w:r>
      <w:r w:rsidR="003B75EF" w:rsidRPr="00D9360D">
        <w:rPr>
          <w:rFonts w:ascii="Calibri" w:hAnsi="Calibri" w:cs="Calibri"/>
        </w:rPr>
        <w:t xml:space="preserve">ach </w:t>
      </w:r>
      <w:r w:rsidR="00156624" w:rsidRPr="00D9360D">
        <w:rPr>
          <w:rFonts w:ascii="Calibri" w:hAnsi="Calibri" w:cs="Calibri"/>
        </w:rPr>
        <w:t>characteristic</w:t>
      </w:r>
      <w:r w:rsidR="00FE6564" w:rsidRPr="00D9360D">
        <w:rPr>
          <w:rFonts w:ascii="Calibri" w:hAnsi="Calibri" w:cs="Calibri"/>
        </w:rPr>
        <w:t>/potential barrier</w:t>
      </w:r>
      <w:r w:rsidR="003B7A2B" w:rsidRPr="00D9360D">
        <w:rPr>
          <w:rFonts w:ascii="Calibri" w:hAnsi="Calibri" w:cs="Calibri"/>
        </w:rPr>
        <w:t xml:space="preserve"> was attributed to one or two questions</w:t>
      </w:r>
      <w:r w:rsidR="00280F30" w:rsidRPr="00D9360D">
        <w:rPr>
          <w:rFonts w:ascii="Calibri" w:hAnsi="Calibri" w:cs="Calibri"/>
        </w:rPr>
        <w:t xml:space="preserve"> that were then adjusted </w:t>
      </w:r>
      <w:r w:rsidR="00F1686B" w:rsidRPr="00D9360D">
        <w:rPr>
          <w:rFonts w:ascii="Calibri" w:hAnsi="Calibri" w:cs="Calibri"/>
        </w:rPr>
        <w:t xml:space="preserve">from the consensus responses </w:t>
      </w:r>
      <w:r w:rsidR="00650FA6" w:rsidRPr="00D9360D">
        <w:rPr>
          <w:rFonts w:ascii="Calibri" w:hAnsi="Calibri" w:cs="Calibri"/>
        </w:rPr>
        <w:t xml:space="preserve">to simulate </w:t>
      </w:r>
      <w:r w:rsidR="006A6887" w:rsidRPr="00D9360D">
        <w:rPr>
          <w:rFonts w:ascii="Calibri" w:hAnsi="Calibri" w:cs="Calibri"/>
        </w:rPr>
        <w:t>the removal</w:t>
      </w:r>
      <w:r w:rsidR="00FE6564" w:rsidRPr="00D9360D">
        <w:rPr>
          <w:rFonts w:ascii="Calibri" w:hAnsi="Calibri" w:cs="Calibri"/>
        </w:rPr>
        <w:t xml:space="preserve"> or reduction</w:t>
      </w:r>
      <w:r w:rsidR="006A6887" w:rsidRPr="00D9360D">
        <w:rPr>
          <w:rFonts w:ascii="Calibri" w:hAnsi="Calibri" w:cs="Calibri"/>
        </w:rPr>
        <w:t xml:space="preserve"> of a barrier. The </w:t>
      </w:r>
      <w:r w:rsidR="00497BFD" w:rsidRPr="00D9360D">
        <w:rPr>
          <w:rFonts w:ascii="Calibri" w:hAnsi="Calibri" w:cs="Calibri"/>
        </w:rPr>
        <w:t xml:space="preserve">changes in the </w:t>
      </w:r>
      <w:r w:rsidR="006A6887" w:rsidRPr="00D9360D">
        <w:rPr>
          <w:rFonts w:ascii="Calibri" w:hAnsi="Calibri" w:cs="Calibri"/>
        </w:rPr>
        <w:t xml:space="preserve">models </w:t>
      </w:r>
      <w:r w:rsidR="003634D7" w:rsidRPr="00D9360D">
        <w:rPr>
          <w:rFonts w:ascii="Calibri" w:hAnsi="Calibri" w:cs="Calibri"/>
        </w:rPr>
        <w:t xml:space="preserve">output results would </w:t>
      </w:r>
      <w:r w:rsidR="00497BFD" w:rsidRPr="00D9360D">
        <w:rPr>
          <w:rFonts w:ascii="Calibri" w:hAnsi="Calibri" w:cs="Calibri"/>
        </w:rPr>
        <w:t xml:space="preserve">consequently </w:t>
      </w:r>
      <w:r w:rsidR="003634D7" w:rsidRPr="00D9360D">
        <w:rPr>
          <w:rFonts w:ascii="Calibri" w:hAnsi="Calibri" w:cs="Calibri"/>
        </w:rPr>
        <w:t xml:space="preserve">represent the influence </w:t>
      </w:r>
      <w:r w:rsidR="00497BFD" w:rsidRPr="00D9360D">
        <w:rPr>
          <w:rFonts w:ascii="Calibri" w:hAnsi="Calibri" w:cs="Calibri"/>
        </w:rPr>
        <w:t xml:space="preserve">each </w:t>
      </w:r>
      <w:r w:rsidR="000D2599" w:rsidRPr="00D9360D">
        <w:rPr>
          <w:rFonts w:ascii="Calibri" w:hAnsi="Calibri" w:cs="Calibri"/>
        </w:rPr>
        <w:t>barrier</w:t>
      </w:r>
      <w:r w:rsidR="00497BFD" w:rsidRPr="00D9360D">
        <w:rPr>
          <w:rFonts w:ascii="Calibri" w:hAnsi="Calibri" w:cs="Calibri"/>
        </w:rPr>
        <w:t xml:space="preserve"> has on </w:t>
      </w:r>
      <w:r w:rsidR="000D2599" w:rsidRPr="00D9360D">
        <w:rPr>
          <w:rFonts w:ascii="Calibri" w:hAnsi="Calibri" w:cs="Calibri"/>
        </w:rPr>
        <w:t xml:space="preserve">the CA systems </w:t>
      </w:r>
      <w:r w:rsidR="00497BFD" w:rsidRPr="00D9360D">
        <w:rPr>
          <w:rFonts w:ascii="Calibri" w:hAnsi="Calibri" w:cs="Calibri"/>
        </w:rPr>
        <w:t>adoption</w:t>
      </w:r>
      <w:r w:rsidR="000D2599" w:rsidRPr="00D9360D">
        <w:rPr>
          <w:rFonts w:ascii="Calibri" w:hAnsi="Calibri" w:cs="Calibri"/>
        </w:rPr>
        <w:t xml:space="preserve"> in the context of the </w:t>
      </w:r>
      <w:r w:rsidR="00966D7C" w:rsidRPr="00D9360D">
        <w:rPr>
          <w:rFonts w:ascii="Calibri" w:hAnsi="Calibri" w:cs="Calibri"/>
        </w:rPr>
        <w:t xml:space="preserve">Samoan taro farming community. </w:t>
      </w:r>
      <w:r w:rsidR="003D62B6" w:rsidRPr="00D9360D">
        <w:rPr>
          <w:rFonts w:ascii="Calibri" w:hAnsi="Calibri" w:cs="Calibri"/>
        </w:rPr>
        <w:t>The analysed</w:t>
      </w:r>
      <w:r w:rsidR="00F578A5" w:rsidRPr="00D9360D">
        <w:rPr>
          <w:rFonts w:ascii="Calibri" w:hAnsi="Calibri" w:cs="Calibri"/>
        </w:rPr>
        <w:t xml:space="preserve"> </w:t>
      </w:r>
      <w:r w:rsidR="000A0659" w:rsidRPr="00D9360D">
        <w:rPr>
          <w:rFonts w:ascii="Calibri" w:hAnsi="Calibri" w:cs="Calibri"/>
        </w:rPr>
        <w:t>characteris</w:t>
      </w:r>
      <w:r w:rsidR="00F97975" w:rsidRPr="00D9360D">
        <w:rPr>
          <w:rFonts w:ascii="Calibri" w:hAnsi="Calibri" w:cs="Calibri"/>
        </w:rPr>
        <w:t>tics and</w:t>
      </w:r>
      <w:r w:rsidR="000139D3" w:rsidRPr="00D9360D">
        <w:rPr>
          <w:rFonts w:ascii="Calibri" w:hAnsi="Calibri" w:cs="Calibri"/>
        </w:rPr>
        <w:t xml:space="preserve"> </w:t>
      </w:r>
      <w:r w:rsidR="00F578A5" w:rsidRPr="00D9360D">
        <w:rPr>
          <w:rFonts w:ascii="Calibri" w:hAnsi="Calibri" w:cs="Calibri"/>
        </w:rPr>
        <w:t xml:space="preserve">their attributed questions are detailed in </w:t>
      </w:r>
      <w:r w:rsidR="0067443B" w:rsidRPr="00D9360D">
        <w:rPr>
          <w:rFonts w:ascii="Calibri" w:hAnsi="Calibri" w:cs="Calibri"/>
        </w:rPr>
        <w:t>t</w:t>
      </w:r>
      <w:r w:rsidR="00F578A5" w:rsidRPr="00D9360D">
        <w:rPr>
          <w:rFonts w:ascii="Calibri" w:hAnsi="Calibri" w:cs="Calibri"/>
        </w:rPr>
        <w:t xml:space="preserve">able </w:t>
      </w:r>
      <w:r w:rsidR="00816E8A" w:rsidRPr="00D9360D">
        <w:rPr>
          <w:rFonts w:ascii="Calibri" w:hAnsi="Calibri" w:cs="Calibri"/>
        </w:rPr>
        <w:t>2</w:t>
      </w:r>
      <w:r w:rsidR="00F578A5" w:rsidRPr="00D9360D">
        <w:rPr>
          <w:rFonts w:ascii="Calibri" w:hAnsi="Calibri" w:cs="Calibri"/>
        </w:rPr>
        <w:t xml:space="preserve">. </w:t>
      </w:r>
    </w:p>
    <w:p w14:paraId="5D83D784" w14:textId="77777777" w:rsidR="00816E8A" w:rsidRPr="00D9360D" w:rsidRDefault="00816E8A" w:rsidP="00EB0ECC">
      <w:pPr>
        <w:spacing w:line="360" w:lineRule="auto"/>
        <w:jc w:val="both"/>
        <w:rPr>
          <w:rFonts w:ascii="Calibri" w:hAnsi="Calibri" w:cs="Calibri"/>
        </w:rPr>
      </w:pPr>
    </w:p>
    <w:p w14:paraId="79896526" w14:textId="77777777" w:rsidR="00816E8A" w:rsidRPr="00D9360D" w:rsidRDefault="00816E8A" w:rsidP="00EB0ECC">
      <w:pPr>
        <w:spacing w:line="360" w:lineRule="auto"/>
        <w:jc w:val="both"/>
        <w:rPr>
          <w:rFonts w:ascii="Calibri" w:hAnsi="Calibri" w:cs="Calibri"/>
        </w:rPr>
      </w:pPr>
    </w:p>
    <w:p w14:paraId="6B81DA67" w14:textId="77777777" w:rsidR="00816E8A" w:rsidRPr="00D9360D" w:rsidRDefault="00816E8A" w:rsidP="00EB0ECC">
      <w:pPr>
        <w:spacing w:line="360" w:lineRule="auto"/>
        <w:jc w:val="both"/>
        <w:rPr>
          <w:rFonts w:ascii="Calibri" w:hAnsi="Calibri" w:cs="Calibri"/>
        </w:rPr>
      </w:pPr>
    </w:p>
    <w:p w14:paraId="19A844C9" w14:textId="77777777" w:rsidR="00816E8A" w:rsidRPr="00D9360D" w:rsidRDefault="00816E8A" w:rsidP="00EB0ECC">
      <w:pPr>
        <w:spacing w:line="360" w:lineRule="auto"/>
        <w:jc w:val="both"/>
        <w:rPr>
          <w:rFonts w:ascii="Calibri" w:hAnsi="Calibri" w:cs="Calibri"/>
        </w:rPr>
      </w:pPr>
    </w:p>
    <w:p w14:paraId="7133FBE8" w14:textId="77777777" w:rsidR="00816E8A" w:rsidRPr="00D9360D" w:rsidRDefault="00816E8A" w:rsidP="00EB0ECC">
      <w:pPr>
        <w:spacing w:line="360" w:lineRule="auto"/>
        <w:jc w:val="both"/>
        <w:rPr>
          <w:rFonts w:ascii="Calibri" w:hAnsi="Calibri" w:cs="Calibri"/>
        </w:rPr>
      </w:pPr>
    </w:p>
    <w:p w14:paraId="1A4BE6D0" w14:textId="77777777" w:rsidR="00816E8A" w:rsidRPr="00D9360D" w:rsidRDefault="00816E8A" w:rsidP="00EB0ECC">
      <w:pPr>
        <w:spacing w:line="360" w:lineRule="auto"/>
        <w:jc w:val="both"/>
        <w:rPr>
          <w:rFonts w:ascii="Calibri" w:hAnsi="Calibri" w:cs="Calibri"/>
        </w:rPr>
      </w:pPr>
    </w:p>
    <w:p w14:paraId="47A011BC" w14:textId="77777777" w:rsidR="00816E8A" w:rsidRPr="00D9360D" w:rsidRDefault="00816E8A" w:rsidP="00EB0ECC">
      <w:pPr>
        <w:spacing w:line="360" w:lineRule="auto"/>
        <w:jc w:val="both"/>
        <w:rPr>
          <w:rFonts w:ascii="Calibri" w:hAnsi="Calibri" w:cs="Calibri"/>
        </w:rPr>
      </w:pPr>
    </w:p>
    <w:p w14:paraId="55BFE77C" w14:textId="77777777" w:rsidR="00816E8A" w:rsidRPr="00D9360D" w:rsidRDefault="00816E8A" w:rsidP="00EB0ECC">
      <w:pPr>
        <w:spacing w:line="360" w:lineRule="auto"/>
        <w:jc w:val="both"/>
        <w:rPr>
          <w:rFonts w:ascii="Calibri" w:hAnsi="Calibri" w:cs="Calibri"/>
        </w:rPr>
      </w:pPr>
    </w:p>
    <w:p w14:paraId="090C4B48" w14:textId="4625D513" w:rsidR="0091159B" w:rsidRPr="00D9360D" w:rsidRDefault="0091159B" w:rsidP="007304F9">
      <w:pPr>
        <w:spacing w:line="360" w:lineRule="auto"/>
        <w:jc w:val="both"/>
        <w:rPr>
          <w:rFonts w:ascii="Calibri" w:hAnsi="Calibri" w:cs="Calibri"/>
        </w:rPr>
      </w:pPr>
      <w:r w:rsidRPr="00D9360D">
        <w:rPr>
          <w:rFonts w:ascii="Calibri" w:hAnsi="Calibri" w:cs="Calibri"/>
          <w:b/>
          <w:bCs/>
        </w:rPr>
        <w:lastRenderedPageBreak/>
        <w:t xml:space="preserve">Table </w:t>
      </w:r>
      <w:r w:rsidR="00EE20BF" w:rsidRPr="00D9360D">
        <w:rPr>
          <w:rFonts w:ascii="Calibri" w:hAnsi="Calibri" w:cs="Calibri"/>
          <w:b/>
          <w:bCs/>
        </w:rPr>
        <w:t>2</w:t>
      </w:r>
      <w:r w:rsidRPr="00D9360D">
        <w:rPr>
          <w:rFonts w:ascii="Calibri" w:hAnsi="Calibri" w:cs="Calibri"/>
          <w:b/>
          <w:bCs/>
        </w:rPr>
        <w:t>.</w:t>
      </w:r>
      <w:r w:rsidRPr="00D9360D">
        <w:rPr>
          <w:rFonts w:ascii="Calibri" w:hAnsi="Calibri" w:cs="Calibri"/>
        </w:rPr>
        <w:t xml:space="preserve"> </w:t>
      </w:r>
      <w:r w:rsidR="00FE6564" w:rsidRPr="00D9360D">
        <w:rPr>
          <w:rFonts w:ascii="Calibri" w:hAnsi="Calibri" w:cs="Calibri"/>
        </w:rPr>
        <w:t>Characteristics and their attributed questions used for the smallholder ADOPT</w:t>
      </w:r>
      <w:r w:rsidR="00DF565F" w:rsidRPr="00D9360D">
        <w:rPr>
          <w:rFonts w:ascii="Calibri" w:hAnsi="Calibri" w:cs="Calibri"/>
        </w:rPr>
        <w:t xml:space="preserve"> sensitivity analysis. </w:t>
      </w:r>
    </w:p>
    <w:tbl>
      <w:tblPr>
        <w:tblStyle w:val="TableGrid"/>
        <w:tblW w:w="0" w:type="auto"/>
        <w:tblLook w:val="04A0" w:firstRow="1" w:lastRow="0" w:firstColumn="1" w:lastColumn="0" w:noHBand="0" w:noVBand="1"/>
      </w:tblPr>
      <w:tblGrid>
        <w:gridCol w:w="6586"/>
        <w:gridCol w:w="2430"/>
      </w:tblGrid>
      <w:tr w:rsidR="00966D7C" w:rsidRPr="00D9360D" w14:paraId="12BE022B" w14:textId="77777777" w:rsidTr="00966D7C">
        <w:tc>
          <w:tcPr>
            <w:tcW w:w="6771" w:type="dxa"/>
            <w:shd w:val="clear" w:color="auto" w:fill="F2CEED" w:themeFill="accent5" w:themeFillTint="33"/>
            <w:vAlign w:val="bottom"/>
          </w:tcPr>
          <w:p w14:paraId="1A25FA34" w14:textId="327F876A" w:rsidR="00966D7C" w:rsidRPr="00D9360D" w:rsidRDefault="00966D7C" w:rsidP="00304973">
            <w:pPr>
              <w:spacing w:line="360" w:lineRule="auto"/>
              <w:jc w:val="center"/>
              <w:rPr>
                <w:rFonts w:ascii="Calibri" w:hAnsi="Calibri" w:cs="Calibri"/>
                <w:b/>
                <w:bCs/>
                <w:color w:val="000000"/>
                <w:sz w:val="24"/>
                <w:szCs w:val="24"/>
              </w:rPr>
            </w:pPr>
            <w:r w:rsidRPr="00D9360D">
              <w:rPr>
                <w:rFonts w:ascii="Calibri" w:hAnsi="Calibri" w:cs="Calibri"/>
                <w:b/>
                <w:bCs/>
                <w:color w:val="000000"/>
                <w:sz w:val="24"/>
                <w:szCs w:val="24"/>
              </w:rPr>
              <w:t>Barriers to Adoption</w:t>
            </w:r>
          </w:p>
        </w:tc>
        <w:tc>
          <w:tcPr>
            <w:tcW w:w="2471" w:type="dxa"/>
            <w:shd w:val="clear" w:color="auto" w:fill="F2CEED" w:themeFill="accent5" w:themeFillTint="33"/>
            <w:vAlign w:val="bottom"/>
          </w:tcPr>
          <w:p w14:paraId="3DFC4A5F" w14:textId="7D07C480" w:rsidR="00966D7C" w:rsidRPr="00D9360D" w:rsidRDefault="00966D7C" w:rsidP="00ED2CBB">
            <w:pPr>
              <w:spacing w:line="360" w:lineRule="auto"/>
              <w:rPr>
                <w:rFonts w:ascii="Calibri" w:hAnsi="Calibri" w:cs="Calibri"/>
                <w:b/>
                <w:bCs/>
                <w:sz w:val="24"/>
                <w:szCs w:val="24"/>
              </w:rPr>
            </w:pPr>
            <w:r w:rsidRPr="00D9360D">
              <w:rPr>
                <w:rFonts w:ascii="Calibri" w:hAnsi="Calibri" w:cs="Calibri"/>
                <w:b/>
                <w:bCs/>
                <w:sz w:val="24"/>
                <w:szCs w:val="24"/>
              </w:rPr>
              <w:t>Question/s Altered</w:t>
            </w:r>
          </w:p>
        </w:tc>
      </w:tr>
      <w:tr w:rsidR="0091159B" w:rsidRPr="00D9360D" w14:paraId="4FC80FD9" w14:textId="77777777" w:rsidTr="00ED2CBB">
        <w:tc>
          <w:tcPr>
            <w:tcW w:w="6771" w:type="dxa"/>
            <w:shd w:val="clear" w:color="auto" w:fill="D9F2D0" w:themeFill="accent6" w:themeFillTint="33"/>
            <w:vAlign w:val="bottom"/>
          </w:tcPr>
          <w:p w14:paraId="231FEAD4" w14:textId="36809A39" w:rsidR="00304973" w:rsidRPr="00D9360D" w:rsidRDefault="00966D7C" w:rsidP="00966D7C">
            <w:pPr>
              <w:spacing w:line="360" w:lineRule="auto"/>
              <w:jc w:val="center"/>
              <w:rPr>
                <w:rFonts w:ascii="Calibri" w:hAnsi="Calibri" w:cs="Calibri"/>
                <w:i/>
                <w:iCs/>
                <w:color w:val="000000"/>
                <w:sz w:val="24"/>
                <w:szCs w:val="24"/>
              </w:rPr>
            </w:pPr>
            <w:r w:rsidRPr="00D9360D">
              <w:rPr>
                <w:rFonts w:ascii="Calibri" w:hAnsi="Calibri" w:cs="Calibri"/>
                <w:i/>
                <w:iCs/>
                <w:color w:val="000000"/>
                <w:sz w:val="24"/>
                <w:szCs w:val="24"/>
              </w:rPr>
              <w:t>T</w:t>
            </w:r>
            <w:r w:rsidR="00304973" w:rsidRPr="00D9360D">
              <w:rPr>
                <w:rFonts w:ascii="Calibri" w:hAnsi="Calibri" w:cs="Calibri"/>
                <w:i/>
                <w:iCs/>
                <w:color w:val="000000"/>
                <w:sz w:val="24"/>
                <w:szCs w:val="24"/>
              </w:rPr>
              <w:t xml:space="preserve">he </w:t>
            </w:r>
            <w:r w:rsidR="00ED2CBB" w:rsidRPr="00D9360D">
              <w:rPr>
                <w:rFonts w:ascii="Calibri" w:hAnsi="Calibri" w:cs="Calibri"/>
                <w:i/>
                <w:iCs/>
                <w:color w:val="000000"/>
                <w:sz w:val="24"/>
                <w:szCs w:val="24"/>
              </w:rPr>
              <w:t>CA system</w:t>
            </w:r>
            <w:r w:rsidR="00A95F78" w:rsidRPr="00D9360D">
              <w:rPr>
                <w:rFonts w:ascii="Calibri" w:hAnsi="Calibri" w:cs="Calibri"/>
                <w:i/>
                <w:iCs/>
                <w:color w:val="000000"/>
                <w:sz w:val="24"/>
                <w:szCs w:val="24"/>
              </w:rPr>
              <w:t>’s</w:t>
            </w:r>
            <w:r w:rsidR="00ED2CBB" w:rsidRPr="00D9360D">
              <w:rPr>
                <w:rFonts w:ascii="Calibri" w:hAnsi="Calibri" w:cs="Calibri"/>
                <w:i/>
                <w:iCs/>
                <w:color w:val="000000"/>
                <w:sz w:val="24"/>
                <w:szCs w:val="24"/>
              </w:rPr>
              <w:t xml:space="preserve"> c</w:t>
            </w:r>
            <w:r w:rsidR="0091159B" w:rsidRPr="00D9360D">
              <w:rPr>
                <w:rFonts w:ascii="Calibri" w:hAnsi="Calibri" w:cs="Calibri"/>
                <w:i/>
                <w:iCs/>
                <w:color w:val="000000"/>
                <w:sz w:val="24"/>
                <w:szCs w:val="24"/>
              </w:rPr>
              <w:t>haracteristics</w:t>
            </w:r>
          </w:p>
        </w:tc>
        <w:tc>
          <w:tcPr>
            <w:tcW w:w="2471" w:type="dxa"/>
            <w:shd w:val="clear" w:color="auto" w:fill="D9F2D0" w:themeFill="accent6" w:themeFillTint="33"/>
            <w:vAlign w:val="bottom"/>
          </w:tcPr>
          <w:p w14:paraId="1A808702" w14:textId="4715864E" w:rsidR="00304973" w:rsidRPr="00D9360D" w:rsidRDefault="00304973" w:rsidP="00966D7C">
            <w:pPr>
              <w:spacing w:line="360" w:lineRule="auto"/>
              <w:rPr>
                <w:rFonts w:ascii="Calibri" w:hAnsi="Calibri" w:cs="Calibri"/>
                <w:b/>
                <w:bCs/>
                <w:sz w:val="24"/>
                <w:szCs w:val="24"/>
              </w:rPr>
            </w:pPr>
          </w:p>
        </w:tc>
      </w:tr>
      <w:tr w:rsidR="0091159B" w:rsidRPr="00D9360D" w14:paraId="262D8030" w14:textId="77777777" w:rsidTr="00ED2CBB">
        <w:tc>
          <w:tcPr>
            <w:tcW w:w="6771" w:type="dxa"/>
            <w:vAlign w:val="bottom"/>
          </w:tcPr>
          <w:p w14:paraId="4914D38B" w14:textId="7CF8805D"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Potential economic benefits</w:t>
            </w:r>
          </w:p>
        </w:tc>
        <w:tc>
          <w:tcPr>
            <w:tcW w:w="2471" w:type="dxa"/>
            <w:vAlign w:val="bottom"/>
          </w:tcPr>
          <w:p w14:paraId="3F0461EC" w14:textId="4EBAC9B8"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 xml:space="preserve">16 &amp; </w:t>
            </w:r>
            <w:r w:rsidR="00823630" w:rsidRPr="00D9360D">
              <w:rPr>
                <w:rFonts w:ascii="Calibri" w:hAnsi="Calibri" w:cs="Calibri"/>
                <w:color w:val="000000"/>
                <w:sz w:val="22"/>
                <w:szCs w:val="22"/>
              </w:rPr>
              <w:t>17</w:t>
            </w:r>
          </w:p>
        </w:tc>
      </w:tr>
      <w:tr w:rsidR="0091159B" w:rsidRPr="00D9360D" w14:paraId="1080E9E7" w14:textId="77777777" w:rsidTr="00ED2CBB">
        <w:tc>
          <w:tcPr>
            <w:tcW w:w="6771" w:type="dxa"/>
            <w:vAlign w:val="bottom"/>
          </w:tcPr>
          <w:p w14:paraId="3A9B8908" w14:textId="0623D07D"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Potential social benefits</w:t>
            </w:r>
          </w:p>
        </w:tc>
        <w:tc>
          <w:tcPr>
            <w:tcW w:w="2471" w:type="dxa"/>
            <w:vAlign w:val="bottom"/>
          </w:tcPr>
          <w:p w14:paraId="7BE4B857" w14:textId="62BD38FF" w:rsidR="0091159B" w:rsidRPr="00D9360D" w:rsidRDefault="00823630" w:rsidP="00D94312">
            <w:pPr>
              <w:spacing w:line="360" w:lineRule="auto"/>
              <w:jc w:val="center"/>
              <w:rPr>
                <w:rFonts w:ascii="Calibri" w:hAnsi="Calibri" w:cs="Calibri"/>
                <w:sz w:val="22"/>
                <w:szCs w:val="22"/>
              </w:rPr>
            </w:pPr>
            <w:r w:rsidRPr="00D9360D">
              <w:rPr>
                <w:rFonts w:ascii="Calibri" w:hAnsi="Calibri" w:cs="Calibri"/>
                <w:color w:val="000000"/>
                <w:sz w:val="22"/>
                <w:szCs w:val="22"/>
              </w:rPr>
              <w:t>19</w:t>
            </w:r>
          </w:p>
        </w:tc>
      </w:tr>
      <w:tr w:rsidR="0091159B" w:rsidRPr="00D9360D" w14:paraId="7D309C6E" w14:textId="77777777" w:rsidTr="00ED2CBB">
        <w:tc>
          <w:tcPr>
            <w:tcW w:w="6771" w:type="dxa"/>
            <w:vAlign w:val="bottom"/>
          </w:tcPr>
          <w:p w14:paraId="3C9A05FB" w14:textId="14D82267"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Time for benefits to be realised</w:t>
            </w:r>
          </w:p>
        </w:tc>
        <w:tc>
          <w:tcPr>
            <w:tcW w:w="2471" w:type="dxa"/>
            <w:vAlign w:val="bottom"/>
          </w:tcPr>
          <w:p w14:paraId="7BE43776" w14:textId="09F61918"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18 &amp; 20</w:t>
            </w:r>
          </w:p>
        </w:tc>
      </w:tr>
      <w:tr w:rsidR="0091159B" w:rsidRPr="00D9360D" w14:paraId="67DCE2CF" w14:textId="77777777" w:rsidTr="00ED2CBB">
        <w:tc>
          <w:tcPr>
            <w:tcW w:w="6771" w:type="dxa"/>
            <w:vAlign w:val="bottom"/>
          </w:tcPr>
          <w:p w14:paraId="4CEE1DD3" w14:textId="71C3E662"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Risk exposure</w:t>
            </w:r>
          </w:p>
        </w:tc>
        <w:tc>
          <w:tcPr>
            <w:tcW w:w="2471" w:type="dxa"/>
            <w:vAlign w:val="bottom"/>
          </w:tcPr>
          <w:p w14:paraId="65FAF6D9" w14:textId="72194AA8"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21</w:t>
            </w:r>
          </w:p>
        </w:tc>
      </w:tr>
      <w:tr w:rsidR="0091159B" w:rsidRPr="00D9360D" w14:paraId="7162C22A" w14:textId="77777777" w:rsidTr="00ED2CBB">
        <w:tc>
          <w:tcPr>
            <w:tcW w:w="6771" w:type="dxa"/>
            <w:vAlign w:val="bottom"/>
          </w:tcPr>
          <w:p w14:paraId="1FF60255" w14:textId="1A2BA3B1"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Difficulty to trial</w:t>
            </w:r>
          </w:p>
        </w:tc>
        <w:tc>
          <w:tcPr>
            <w:tcW w:w="2471" w:type="dxa"/>
            <w:vAlign w:val="bottom"/>
          </w:tcPr>
          <w:p w14:paraId="3BC43645" w14:textId="4F52050B"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7</w:t>
            </w:r>
          </w:p>
        </w:tc>
      </w:tr>
      <w:tr w:rsidR="0091159B" w:rsidRPr="00D9360D" w14:paraId="774B43BC" w14:textId="77777777" w:rsidTr="00ED2CBB">
        <w:tc>
          <w:tcPr>
            <w:tcW w:w="6771" w:type="dxa"/>
            <w:vAlign w:val="bottom"/>
          </w:tcPr>
          <w:p w14:paraId="74BFC1F0" w14:textId="2CFE6282"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Farm management complexity</w:t>
            </w:r>
          </w:p>
        </w:tc>
        <w:tc>
          <w:tcPr>
            <w:tcW w:w="2471" w:type="dxa"/>
            <w:vAlign w:val="bottom"/>
          </w:tcPr>
          <w:p w14:paraId="7B7FF79D" w14:textId="26E06DBA"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8 &amp; 22</w:t>
            </w:r>
          </w:p>
        </w:tc>
      </w:tr>
      <w:tr w:rsidR="0091159B" w:rsidRPr="00D9360D" w14:paraId="470D752E" w14:textId="77777777" w:rsidTr="00ED2CBB">
        <w:tc>
          <w:tcPr>
            <w:tcW w:w="6771" w:type="dxa"/>
            <w:vAlign w:val="bottom"/>
          </w:tcPr>
          <w:p w14:paraId="1AEBBC9C" w14:textId="7F8D32DB"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 </w:t>
            </w:r>
          </w:p>
        </w:tc>
        <w:tc>
          <w:tcPr>
            <w:tcW w:w="2471" w:type="dxa"/>
            <w:vAlign w:val="bottom"/>
          </w:tcPr>
          <w:p w14:paraId="60AF7AF8" w14:textId="234FABE2" w:rsidR="0091159B" w:rsidRPr="00D9360D" w:rsidRDefault="0091159B" w:rsidP="00D94312">
            <w:pPr>
              <w:spacing w:line="360" w:lineRule="auto"/>
              <w:jc w:val="center"/>
              <w:rPr>
                <w:rFonts w:ascii="Calibri" w:hAnsi="Calibri" w:cs="Calibri"/>
                <w:sz w:val="22"/>
                <w:szCs w:val="22"/>
              </w:rPr>
            </w:pPr>
          </w:p>
        </w:tc>
      </w:tr>
      <w:tr w:rsidR="0091159B" w:rsidRPr="00D9360D" w14:paraId="75D50340" w14:textId="77777777" w:rsidTr="00ED2CBB">
        <w:tc>
          <w:tcPr>
            <w:tcW w:w="6771" w:type="dxa"/>
            <w:shd w:val="clear" w:color="auto" w:fill="D9F2D0" w:themeFill="accent6" w:themeFillTint="33"/>
            <w:vAlign w:val="bottom"/>
          </w:tcPr>
          <w:p w14:paraId="0BDE45D3" w14:textId="198D3352" w:rsidR="0091159B" w:rsidRPr="00D9360D" w:rsidRDefault="00966D7C" w:rsidP="00D94312">
            <w:pPr>
              <w:spacing w:line="360" w:lineRule="auto"/>
              <w:jc w:val="center"/>
              <w:rPr>
                <w:rFonts w:ascii="Calibri" w:hAnsi="Calibri" w:cs="Calibri"/>
                <w:i/>
                <w:iCs/>
                <w:sz w:val="24"/>
                <w:szCs w:val="24"/>
              </w:rPr>
            </w:pPr>
            <w:r w:rsidRPr="00D9360D">
              <w:rPr>
                <w:rFonts w:ascii="Calibri" w:hAnsi="Calibri" w:cs="Calibri"/>
                <w:i/>
                <w:iCs/>
                <w:color w:val="000000"/>
                <w:sz w:val="24"/>
                <w:szCs w:val="24"/>
              </w:rPr>
              <w:t>C</w:t>
            </w:r>
            <w:r w:rsidR="00ED2CBB" w:rsidRPr="00D9360D">
              <w:rPr>
                <w:rFonts w:ascii="Calibri" w:hAnsi="Calibri" w:cs="Calibri"/>
                <w:i/>
                <w:iCs/>
                <w:color w:val="000000"/>
                <w:sz w:val="24"/>
                <w:szCs w:val="24"/>
              </w:rPr>
              <w:t>haracteristics</w:t>
            </w:r>
            <w:r w:rsidR="00491BBE" w:rsidRPr="00D9360D">
              <w:rPr>
                <w:rFonts w:ascii="Calibri" w:hAnsi="Calibri" w:cs="Calibri"/>
                <w:i/>
                <w:iCs/>
                <w:color w:val="000000"/>
                <w:sz w:val="24"/>
                <w:szCs w:val="24"/>
              </w:rPr>
              <w:t xml:space="preserve"> of the population</w:t>
            </w:r>
          </w:p>
        </w:tc>
        <w:tc>
          <w:tcPr>
            <w:tcW w:w="2471" w:type="dxa"/>
            <w:shd w:val="clear" w:color="auto" w:fill="D9F2D0" w:themeFill="accent6" w:themeFillTint="33"/>
            <w:vAlign w:val="bottom"/>
          </w:tcPr>
          <w:p w14:paraId="692970B0" w14:textId="28713102" w:rsidR="00ED2CBB" w:rsidRPr="00D9360D" w:rsidRDefault="00ED2CBB" w:rsidP="00966D7C">
            <w:pPr>
              <w:spacing w:line="360" w:lineRule="auto"/>
              <w:rPr>
                <w:rFonts w:ascii="Calibri" w:hAnsi="Calibri" w:cs="Calibri"/>
                <w:i/>
                <w:iCs/>
                <w:sz w:val="22"/>
                <w:szCs w:val="22"/>
              </w:rPr>
            </w:pPr>
          </w:p>
        </w:tc>
      </w:tr>
      <w:tr w:rsidR="0091159B" w:rsidRPr="00D9360D" w14:paraId="69D202D4" w14:textId="77777777" w:rsidTr="00ED2CBB">
        <w:tc>
          <w:tcPr>
            <w:tcW w:w="6771" w:type="dxa"/>
            <w:vAlign w:val="bottom"/>
          </w:tcPr>
          <w:p w14:paraId="5E5E892B" w14:textId="5546DB47"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Technical knowledge availability</w:t>
            </w:r>
          </w:p>
        </w:tc>
        <w:tc>
          <w:tcPr>
            <w:tcW w:w="2471" w:type="dxa"/>
            <w:vAlign w:val="bottom"/>
          </w:tcPr>
          <w:p w14:paraId="6BC11866" w14:textId="06FDB14F"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10</w:t>
            </w:r>
          </w:p>
        </w:tc>
      </w:tr>
      <w:tr w:rsidR="0091159B" w:rsidRPr="00D9360D" w14:paraId="1AF31425" w14:textId="77777777" w:rsidTr="00ED2CBB">
        <w:tc>
          <w:tcPr>
            <w:tcW w:w="6771" w:type="dxa"/>
            <w:vAlign w:val="bottom"/>
          </w:tcPr>
          <w:p w14:paraId="5EEB6625" w14:textId="1CB6E48C"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Financial constraints</w:t>
            </w:r>
          </w:p>
        </w:tc>
        <w:tc>
          <w:tcPr>
            <w:tcW w:w="2471" w:type="dxa"/>
            <w:vAlign w:val="bottom"/>
          </w:tcPr>
          <w:p w14:paraId="07BA8E55" w14:textId="09CDC8B5"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6</w:t>
            </w:r>
          </w:p>
        </w:tc>
      </w:tr>
      <w:tr w:rsidR="0091159B" w:rsidRPr="00D9360D" w14:paraId="2DA42BEE" w14:textId="77777777" w:rsidTr="00ED2CBB">
        <w:tc>
          <w:tcPr>
            <w:tcW w:w="6771" w:type="dxa"/>
            <w:vAlign w:val="bottom"/>
          </w:tcPr>
          <w:p w14:paraId="19BE18C4" w14:textId="24DD45FE"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Peer-peer communication</w:t>
            </w:r>
          </w:p>
        </w:tc>
        <w:tc>
          <w:tcPr>
            <w:tcW w:w="2471" w:type="dxa"/>
            <w:vAlign w:val="bottom"/>
          </w:tcPr>
          <w:p w14:paraId="2CC8C7C2" w14:textId="36C37302"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9 &amp; 11</w:t>
            </w:r>
          </w:p>
        </w:tc>
      </w:tr>
      <w:tr w:rsidR="0091159B" w:rsidRPr="00D9360D" w14:paraId="6458ED49" w14:textId="77777777" w:rsidTr="00ED2CBB">
        <w:tc>
          <w:tcPr>
            <w:tcW w:w="6771" w:type="dxa"/>
            <w:vAlign w:val="bottom"/>
          </w:tcPr>
          <w:p w14:paraId="740CF95C" w14:textId="51889545"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 xml:space="preserve">Grower mindset (commercial vs subsistence)  </w:t>
            </w:r>
          </w:p>
        </w:tc>
        <w:tc>
          <w:tcPr>
            <w:tcW w:w="2471" w:type="dxa"/>
            <w:vAlign w:val="bottom"/>
          </w:tcPr>
          <w:p w14:paraId="30C72EBE" w14:textId="031FD3F2"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5</w:t>
            </w:r>
          </w:p>
        </w:tc>
      </w:tr>
      <w:tr w:rsidR="0091159B" w:rsidRPr="00D9360D" w14:paraId="36814808" w14:textId="77777777" w:rsidTr="00ED2CBB">
        <w:tc>
          <w:tcPr>
            <w:tcW w:w="6771" w:type="dxa"/>
            <w:vAlign w:val="bottom"/>
          </w:tcPr>
          <w:p w14:paraId="474AC54C" w14:textId="6AB1CF2A" w:rsidR="0091159B" w:rsidRPr="00D9360D" w:rsidRDefault="0091159B" w:rsidP="007304F9">
            <w:pPr>
              <w:spacing w:line="360" w:lineRule="auto"/>
              <w:jc w:val="both"/>
              <w:rPr>
                <w:rFonts w:ascii="Calibri" w:hAnsi="Calibri" w:cs="Calibri"/>
                <w:sz w:val="22"/>
                <w:szCs w:val="22"/>
              </w:rPr>
            </w:pPr>
            <w:r w:rsidRPr="00D9360D">
              <w:rPr>
                <w:rFonts w:ascii="Calibri" w:hAnsi="Calibri" w:cs="Calibri"/>
                <w:color w:val="000000"/>
                <w:sz w:val="22"/>
                <w:szCs w:val="22"/>
              </w:rPr>
              <w:t>Knowledge of innovation</w:t>
            </w:r>
          </w:p>
        </w:tc>
        <w:tc>
          <w:tcPr>
            <w:tcW w:w="2471" w:type="dxa"/>
            <w:vAlign w:val="bottom"/>
          </w:tcPr>
          <w:p w14:paraId="1A7FDE56" w14:textId="1E67AA1F" w:rsidR="0091159B" w:rsidRPr="00D9360D" w:rsidRDefault="0091159B" w:rsidP="00D94312">
            <w:pPr>
              <w:spacing w:line="360" w:lineRule="auto"/>
              <w:jc w:val="center"/>
              <w:rPr>
                <w:rFonts w:ascii="Calibri" w:hAnsi="Calibri" w:cs="Calibri"/>
                <w:sz w:val="22"/>
                <w:szCs w:val="22"/>
              </w:rPr>
            </w:pPr>
            <w:r w:rsidRPr="00D9360D">
              <w:rPr>
                <w:rFonts w:ascii="Calibri" w:hAnsi="Calibri" w:cs="Calibri"/>
                <w:color w:val="000000"/>
                <w:sz w:val="22"/>
                <w:szCs w:val="22"/>
              </w:rPr>
              <w:t>8 &amp; 13</w:t>
            </w:r>
          </w:p>
        </w:tc>
      </w:tr>
    </w:tbl>
    <w:p w14:paraId="6222E390" w14:textId="77777777" w:rsidR="003B6E8D" w:rsidRPr="00D9360D" w:rsidRDefault="003B6E8D" w:rsidP="007304F9">
      <w:pPr>
        <w:spacing w:line="360" w:lineRule="auto"/>
        <w:jc w:val="both"/>
        <w:rPr>
          <w:rFonts w:ascii="Calibri" w:hAnsi="Calibri" w:cs="Calibri"/>
        </w:rPr>
      </w:pPr>
    </w:p>
    <w:p w14:paraId="34299012" w14:textId="1760B425" w:rsidR="00FE6564" w:rsidRPr="00D9360D" w:rsidRDefault="00261237" w:rsidP="00FE6564">
      <w:pPr>
        <w:pStyle w:val="Heading1"/>
        <w:numPr>
          <w:ilvl w:val="0"/>
          <w:numId w:val="1"/>
        </w:numPr>
        <w:jc w:val="both"/>
        <w:rPr>
          <w:rFonts w:ascii="Calibri" w:hAnsi="Calibri" w:cs="Calibri"/>
          <w:b/>
          <w:bCs/>
        </w:rPr>
      </w:pPr>
      <w:bookmarkStart w:id="17" w:name="_Toc157589550"/>
      <w:r w:rsidRPr="00D9360D">
        <w:rPr>
          <w:rFonts w:ascii="Calibri" w:hAnsi="Calibri" w:cs="Calibri"/>
          <w:b/>
          <w:bCs/>
        </w:rPr>
        <w:t>Results and Discussion</w:t>
      </w:r>
      <w:bookmarkEnd w:id="17"/>
      <w:r w:rsidR="00052DF2" w:rsidRPr="00D9360D">
        <w:rPr>
          <w:rFonts w:ascii="Calibri" w:hAnsi="Calibri" w:cs="Calibri"/>
          <w:b/>
          <w:bCs/>
        </w:rPr>
        <w:t xml:space="preserve"> </w:t>
      </w:r>
    </w:p>
    <w:p w14:paraId="71DC5868" w14:textId="4A840960" w:rsidR="005057CB" w:rsidRPr="00D9360D" w:rsidRDefault="007A5E4E" w:rsidP="007304F9">
      <w:pPr>
        <w:pStyle w:val="Heading2"/>
        <w:numPr>
          <w:ilvl w:val="1"/>
          <w:numId w:val="1"/>
        </w:numPr>
        <w:jc w:val="both"/>
        <w:rPr>
          <w:rFonts w:ascii="Calibri" w:hAnsi="Calibri" w:cs="Calibri"/>
        </w:rPr>
      </w:pPr>
      <w:bookmarkStart w:id="18" w:name="_Toc157589551"/>
      <w:r w:rsidRPr="00D9360D">
        <w:rPr>
          <w:rFonts w:ascii="Calibri" w:hAnsi="Calibri" w:cs="Calibri"/>
        </w:rPr>
        <w:t>Income Security</w:t>
      </w:r>
      <w:bookmarkEnd w:id="18"/>
    </w:p>
    <w:p w14:paraId="312E47B3" w14:textId="77777777" w:rsidR="00DA57BC" w:rsidRPr="00D9360D" w:rsidRDefault="00DA57BC" w:rsidP="00DA57BC">
      <w:pPr>
        <w:rPr>
          <w:rFonts w:ascii="Calibri" w:hAnsi="Calibri" w:cs="Calibri"/>
        </w:rPr>
      </w:pPr>
    </w:p>
    <w:p w14:paraId="37FDAB96" w14:textId="1E1C929A" w:rsidR="00383714" w:rsidRPr="00D9360D" w:rsidRDefault="00383714" w:rsidP="007304F9">
      <w:pPr>
        <w:spacing w:line="360" w:lineRule="auto"/>
        <w:jc w:val="both"/>
        <w:rPr>
          <w:rFonts w:ascii="Calibri" w:hAnsi="Calibri" w:cs="Calibri"/>
        </w:rPr>
      </w:pPr>
      <w:r w:rsidRPr="00D9360D">
        <w:rPr>
          <w:rFonts w:ascii="Calibri" w:hAnsi="Calibri" w:cs="Calibri"/>
        </w:rPr>
        <w:t>Both the measles outbreak in 2019 and COVID-19 in the subsequent two years had a profound impact on Samoa’s economy, which experienced a slow recovery following the reopening of borders in 2022 (DFAT</w:t>
      </w:r>
      <w:r w:rsidR="00D03415" w:rsidRPr="00D9360D">
        <w:rPr>
          <w:rFonts w:ascii="Calibri" w:hAnsi="Calibri" w:cs="Calibri"/>
        </w:rPr>
        <w:t xml:space="preserve">, </w:t>
      </w:r>
      <w:r w:rsidRPr="00D9360D">
        <w:rPr>
          <w:rFonts w:ascii="Calibri" w:hAnsi="Calibri" w:cs="Calibri"/>
        </w:rPr>
        <w:t>n.d.). For the Samoan people, this meant a significant decline in income security, which refers to the level of income, assurance of receipt and the expectation of income adequacy now and its improvement or deterioration in the future (International labour organisation</w:t>
      </w:r>
      <w:r w:rsidR="00D03415" w:rsidRPr="00D9360D">
        <w:rPr>
          <w:rFonts w:ascii="Calibri" w:hAnsi="Calibri" w:cs="Calibri"/>
        </w:rPr>
        <w:t xml:space="preserve">, </w:t>
      </w:r>
      <w:r w:rsidRPr="00D9360D">
        <w:rPr>
          <w:rFonts w:ascii="Calibri" w:hAnsi="Calibri" w:cs="Calibri"/>
        </w:rPr>
        <w:t xml:space="preserve">n.d.).  </w:t>
      </w:r>
    </w:p>
    <w:p w14:paraId="19AC5D9B" w14:textId="77777777" w:rsidR="00383714" w:rsidRPr="00D9360D" w:rsidRDefault="00383714" w:rsidP="007304F9">
      <w:pPr>
        <w:spacing w:line="360" w:lineRule="auto"/>
        <w:jc w:val="both"/>
        <w:rPr>
          <w:rFonts w:ascii="Calibri" w:hAnsi="Calibri" w:cs="Calibri"/>
        </w:rPr>
      </w:pPr>
      <w:r w:rsidRPr="00D9360D">
        <w:rPr>
          <w:rFonts w:ascii="Calibri" w:hAnsi="Calibri" w:cs="Calibri"/>
        </w:rPr>
        <w:t xml:space="preserve">A survey conducted by the United Nations in 2020 found that the COVID-19 pandemic and related restrictions resulted in 70% of the population having trouble repaying debts, 50% struggling to afford their children’s education, 50% eating cheaper, less nutritious foods, and almost 60% eating less overall (United Nations, 2020). This resulted in a predicted rise in poverty and as said by Simona Marinescu, “the hard work done in recent years to advance many of the sustainable development goals could be reversed, unless we take action now to protect the most vulnerable.” </w:t>
      </w:r>
    </w:p>
    <w:p w14:paraId="6E400D37" w14:textId="26DA6477" w:rsidR="003D0222" w:rsidRPr="00D9360D" w:rsidRDefault="00D03415" w:rsidP="007304F9">
      <w:pPr>
        <w:spacing w:line="360" w:lineRule="auto"/>
        <w:jc w:val="both"/>
        <w:rPr>
          <w:rFonts w:ascii="Calibri" w:hAnsi="Calibri" w:cs="Calibri"/>
        </w:rPr>
      </w:pPr>
      <w:r w:rsidRPr="00D9360D">
        <w:rPr>
          <w:rFonts w:ascii="Calibri" w:hAnsi="Calibri" w:cs="Calibri"/>
        </w:rPr>
        <w:lastRenderedPageBreak/>
        <w:t xml:space="preserve">The proposed CA system is expected to increase the income security of Samoan taro farmers and consequently improve their access to resources and services such as education, healthcare, and nutritious foods. To quantify the size of the CA systems economic benefit, a </w:t>
      </w:r>
      <w:r w:rsidR="008D180F" w:rsidRPr="00D9360D">
        <w:rPr>
          <w:rFonts w:ascii="Calibri" w:hAnsi="Calibri" w:cs="Calibri"/>
        </w:rPr>
        <w:t xml:space="preserve">PBA was </w:t>
      </w:r>
      <w:r w:rsidR="006159E9" w:rsidRPr="00D9360D">
        <w:rPr>
          <w:rFonts w:ascii="Calibri" w:hAnsi="Calibri" w:cs="Calibri"/>
        </w:rPr>
        <w:t>conducted</w:t>
      </w:r>
      <w:r w:rsidRPr="00D9360D">
        <w:rPr>
          <w:rFonts w:ascii="Calibri" w:hAnsi="Calibri" w:cs="Calibri"/>
        </w:rPr>
        <w:t xml:space="preserve"> which investigated variable costs, gross income, and consequential gross margins. </w:t>
      </w:r>
    </w:p>
    <w:p w14:paraId="336F4C95" w14:textId="67F71A0C" w:rsidR="007A5E4E" w:rsidRPr="00D9360D" w:rsidRDefault="009004A6" w:rsidP="00D97FAF">
      <w:pPr>
        <w:spacing w:line="360" w:lineRule="auto"/>
        <w:jc w:val="center"/>
        <w:rPr>
          <w:rFonts w:ascii="Calibri" w:hAnsi="Calibri" w:cs="Calibri"/>
          <w:b/>
          <w:bCs/>
        </w:rPr>
      </w:pPr>
      <w:r w:rsidRPr="00D9360D">
        <w:rPr>
          <w:rFonts w:ascii="Calibri" w:hAnsi="Calibri" w:cs="Calibri"/>
          <w:noProof/>
        </w:rPr>
        <w:drawing>
          <wp:inline distT="0" distB="0" distL="0" distR="0" wp14:anchorId="5C5FDB73" wp14:editId="7CFB70F7">
            <wp:extent cx="4546121" cy="2743200"/>
            <wp:effectExtent l="0" t="0" r="0" b="0"/>
            <wp:docPr id="888034355" name="Chart 1">
              <a:extLst xmlns:a="http://schemas.openxmlformats.org/drawingml/2006/main">
                <a:ext uri="{FF2B5EF4-FFF2-40B4-BE49-F238E27FC236}">
                  <a16:creationId xmlns:a16="http://schemas.microsoft.com/office/drawing/2014/main" id="{40884ECB-5CA5-71F9-EFC8-00292544A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3BAD81" w14:textId="50A2CF24" w:rsidR="00223C31" w:rsidRPr="00D9360D" w:rsidRDefault="006865FE" w:rsidP="007304F9">
      <w:pPr>
        <w:spacing w:line="360" w:lineRule="auto"/>
        <w:jc w:val="both"/>
        <w:rPr>
          <w:rFonts w:ascii="Calibri" w:hAnsi="Calibri" w:cs="Calibri"/>
        </w:rPr>
      </w:pPr>
      <w:r w:rsidRPr="00D9360D">
        <w:rPr>
          <w:rFonts w:ascii="Calibri" w:hAnsi="Calibri" w:cs="Calibri"/>
          <w:b/>
          <w:bCs/>
        </w:rPr>
        <w:t xml:space="preserve">Figure </w:t>
      </w:r>
      <w:r w:rsidR="00E17A8C" w:rsidRPr="00D9360D">
        <w:rPr>
          <w:rFonts w:ascii="Calibri" w:hAnsi="Calibri" w:cs="Calibri"/>
          <w:b/>
          <w:bCs/>
        </w:rPr>
        <w:t>3</w:t>
      </w:r>
      <w:r w:rsidRPr="00D9360D">
        <w:rPr>
          <w:rFonts w:ascii="Calibri" w:hAnsi="Calibri" w:cs="Calibri"/>
          <w:b/>
          <w:bCs/>
        </w:rPr>
        <w:t xml:space="preserve">. </w:t>
      </w:r>
      <w:bookmarkStart w:id="19" w:name="_Hlk159862704"/>
      <w:r w:rsidR="00520851" w:rsidRPr="00D9360D">
        <w:rPr>
          <w:rFonts w:ascii="Calibri" w:hAnsi="Calibri" w:cs="Calibri"/>
        </w:rPr>
        <w:t xml:space="preserve">Variable </w:t>
      </w:r>
      <w:r w:rsidR="00EA672E" w:rsidRPr="00D9360D">
        <w:rPr>
          <w:rFonts w:ascii="Calibri" w:hAnsi="Calibri" w:cs="Calibri"/>
        </w:rPr>
        <w:t>costs</w:t>
      </w:r>
      <w:r w:rsidR="006C68D4" w:rsidRPr="00D9360D">
        <w:rPr>
          <w:rFonts w:ascii="Calibri" w:hAnsi="Calibri" w:cs="Calibri"/>
        </w:rPr>
        <w:t xml:space="preserve"> per</w:t>
      </w:r>
      <w:r w:rsidR="00EA672E" w:rsidRPr="00D9360D">
        <w:rPr>
          <w:rFonts w:ascii="Calibri" w:hAnsi="Calibri" w:cs="Calibri"/>
        </w:rPr>
        <w:t xml:space="preserve"> ha for the baseline and </w:t>
      </w:r>
      <w:r w:rsidR="00EE7BBD" w:rsidRPr="00D9360D">
        <w:rPr>
          <w:rFonts w:ascii="Calibri" w:hAnsi="Calibri" w:cs="Calibri"/>
        </w:rPr>
        <w:t>CA system components</w:t>
      </w:r>
      <w:bookmarkEnd w:id="19"/>
      <w:r w:rsidR="00EE7BBD" w:rsidRPr="00D9360D">
        <w:rPr>
          <w:rFonts w:ascii="Calibri" w:hAnsi="Calibri" w:cs="Calibri"/>
        </w:rPr>
        <w:t xml:space="preserve">. </w:t>
      </w:r>
      <w:r w:rsidR="00EA672E" w:rsidRPr="00D9360D">
        <w:rPr>
          <w:rFonts w:ascii="Calibri" w:hAnsi="Calibri" w:cs="Calibri"/>
        </w:rPr>
        <w:t xml:space="preserve"> </w:t>
      </w:r>
    </w:p>
    <w:p w14:paraId="01852CDF" w14:textId="17690FB9" w:rsidR="00000528" w:rsidRPr="00D9360D" w:rsidRDefault="00D03415" w:rsidP="007304F9">
      <w:pPr>
        <w:spacing w:line="360" w:lineRule="auto"/>
        <w:jc w:val="both"/>
        <w:rPr>
          <w:rFonts w:ascii="Calibri" w:hAnsi="Calibri" w:cs="Calibri"/>
        </w:rPr>
      </w:pPr>
      <w:bookmarkStart w:id="20" w:name="_Hlk159863055"/>
      <w:r w:rsidRPr="00D9360D">
        <w:rPr>
          <w:rFonts w:ascii="Calibri" w:hAnsi="Calibri" w:cs="Calibri"/>
        </w:rPr>
        <w:t xml:space="preserve">It was found that </w:t>
      </w:r>
      <w:bookmarkEnd w:id="20"/>
      <w:r w:rsidRPr="00D9360D">
        <w:rPr>
          <w:rFonts w:ascii="Calibri" w:hAnsi="Calibri" w:cs="Calibri"/>
        </w:rPr>
        <w:t xml:space="preserve">the taro-maize intercrop would </w:t>
      </w:r>
      <w:r w:rsidR="0073143E" w:rsidRPr="00D9360D">
        <w:rPr>
          <w:rFonts w:ascii="Calibri" w:hAnsi="Calibri" w:cs="Calibri"/>
        </w:rPr>
        <w:t>cost significantly more to</w:t>
      </w:r>
      <w:r w:rsidRPr="00D9360D">
        <w:rPr>
          <w:rFonts w:ascii="Calibri" w:hAnsi="Calibri" w:cs="Calibri"/>
        </w:rPr>
        <w:t xml:space="preserve"> </w:t>
      </w:r>
      <w:r w:rsidR="0073143E" w:rsidRPr="00D9360D">
        <w:rPr>
          <w:rFonts w:ascii="Calibri" w:hAnsi="Calibri" w:cs="Calibri"/>
        </w:rPr>
        <w:t>run</w:t>
      </w:r>
      <w:r w:rsidRPr="00D9360D">
        <w:rPr>
          <w:rFonts w:ascii="Calibri" w:hAnsi="Calibri" w:cs="Calibri"/>
        </w:rPr>
        <w:t xml:space="preserve"> relative to the base</w:t>
      </w:r>
      <w:r w:rsidR="0073143E" w:rsidRPr="00D9360D">
        <w:rPr>
          <w:rFonts w:ascii="Calibri" w:hAnsi="Calibri" w:cs="Calibri"/>
        </w:rPr>
        <w:t xml:space="preserve">line </w:t>
      </w:r>
      <w:r w:rsidRPr="00D9360D">
        <w:rPr>
          <w:rFonts w:ascii="Calibri" w:hAnsi="Calibri" w:cs="Calibri"/>
        </w:rPr>
        <w:t xml:space="preserve">system. </w:t>
      </w:r>
      <w:r w:rsidR="00EE3630" w:rsidRPr="00D9360D">
        <w:rPr>
          <w:rFonts w:ascii="Calibri" w:hAnsi="Calibri" w:cs="Calibri"/>
        </w:rPr>
        <w:t xml:space="preserve">Fertiliser inputs are the main </w:t>
      </w:r>
      <w:r w:rsidR="00FC03D7" w:rsidRPr="00D9360D">
        <w:rPr>
          <w:rFonts w:ascii="Calibri" w:hAnsi="Calibri" w:cs="Calibri"/>
        </w:rPr>
        <w:t>cause</w:t>
      </w:r>
      <w:r w:rsidR="00EE3630" w:rsidRPr="00D9360D">
        <w:rPr>
          <w:rFonts w:ascii="Calibri" w:hAnsi="Calibri" w:cs="Calibri"/>
        </w:rPr>
        <w:t xml:space="preserve"> </w:t>
      </w:r>
      <w:r w:rsidRPr="00D9360D">
        <w:rPr>
          <w:rFonts w:ascii="Calibri" w:hAnsi="Calibri" w:cs="Calibri"/>
        </w:rPr>
        <w:t>for</w:t>
      </w:r>
      <w:r w:rsidR="00EE3630" w:rsidRPr="00D9360D">
        <w:rPr>
          <w:rFonts w:ascii="Calibri" w:hAnsi="Calibri" w:cs="Calibri"/>
        </w:rPr>
        <w:t xml:space="preserve"> this difference</w:t>
      </w:r>
      <w:r w:rsidR="00F167CD" w:rsidRPr="00D9360D">
        <w:rPr>
          <w:rFonts w:ascii="Calibri" w:hAnsi="Calibri" w:cs="Calibri"/>
        </w:rPr>
        <w:t xml:space="preserve"> </w:t>
      </w:r>
      <w:r w:rsidR="00BC10A5" w:rsidRPr="00D9360D">
        <w:rPr>
          <w:rFonts w:ascii="Calibri" w:hAnsi="Calibri" w:cs="Calibri"/>
        </w:rPr>
        <w:t xml:space="preserve">and </w:t>
      </w:r>
      <w:r w:rsidRPr="00D9360D">
        <w:rPr>
          <w:rFonts w:ascii="Calibri" w:hAnsi="Calibri" w:cs="Calibri"/>
        </w:rPr>
        <w:t>add</w:t>
      </w:r>
      <w:r w:rsidR="00F167CD" w:rsidRPr="00D9360D">
        <w:rPr>
          <w:rFonts w:ascii="Calibri" w:hAnsi="Calibri" w:cs="Calibri"/>
        </w:rPr>
        <w:t xml:space="preserve"> a </w:t>
      </w:r>
      <w:r w:rsidRPr="00D9360D">
        <w:rPr>
          <w:rFonts w:ascii="Calibri" w:hAnsi="Calibri" w:cs="Calibri"/>
        </w:rPr>
        <w:t>further</w:t>
      </w:r>
      <w:r w:rsidR="00F167CD" w:rsidRPr="00D9360D">
        <w:rPr>
          <w:rFonts w:ascii="Calibri" w:hAnsi="Calibri" w:cs="Calibri"/>
        </w:rPr>
        <w:t xml:space="preserve"> </w:t>
      </w:r>
      <w:r w:rsidR="00050822" w:rsidRPr="00D9360D">
        <w:rPr>
          <w:rFonts w:ascii="Calibri" w:hAnsi="Calibri" w:cs="Calibri"/>
        </w:rPr>
        <w:t xml:space="preserve">WST </w:t>
      </w:r>
      <w:r w:rsidR="00F167CD" w:rsidRPr="00D9360D">
        <w:rPr>
          <w:rFonts w:ascii="Calibri" w:hAnsi="Calibri" w:cs="Calibri"/>
        </w:rPr>
        <w:t>14,094</w:t>
      </w:r>
      <w:r w:rsidR="006C68D4" w:rsidRPr="00D9360D">
        <w:rPr>
          <w:rFonts w:ascii="Calibri" w:hAnsi="Calibri" w:cs="Calibri"/>
        </w:rPr>
        <w:t xml:space="preserve"> </w:t>
      </w:r>
      <w:r w:rsidR="00BC10A5" w:rsidRPr="00D9360D">
        <w:rPr>
          <w:rFonts w:ascii="Calibri" w:hAnsi="Calibri" w:cs="Calibri"/>
        </w:rPr>
        <w:t>in</w:t>
      </w:r>
      <w:r w:rsidR="0073143E" w:rsidRPr="00D9360D">
        <w:rPr>
          <w:rFonts w:ascii="Calibri" w:hAnsi="Calibri" w:cs="Calibri"/>
        </w:rPr>
        <w:t xml:space="preserve"> variable</w:t>
      </w:r>
      <w:r w:rsidR="00BC10A5" w:rsidRPr="00D9360D">
        <w:rPr>
          <w:rFonts w:ascii="Calibri" w:hAnsi="Calibri" w:cs="Calibri"/>
        </w:rPr>
        <w:t xml:space="preserve"> costs per</w:t>
      </w:r>
      <w:r w:rsidR="00F167CD" w:rsidRPr="00D9360D">
        <w:rPr>
          <w:rFonts w:ascii="Calibri" w:hAnsi="Calibri" w:cs="Calibri"/>
        </w:rPr>
        <w:t xml:space="preserve"> ha</w:t>
      </w:r>
      <w:r w:rsidR="00BC10A5" w:rsidRPr="00D9360D">
        <w:rPr>
          <w:rFonts w:ascii="Calibri" w:hAnsi="Calibri" w:cs="Calibri"/>
        </w:rPr>
        <w:t>.</w:t>
      </w:r>
      <w:r w:rsidR="00F167CD" w:rsidRPr="00D9360D">
        <w:rPr>
          <w:rFonts w:ascii="Calibri" w:hAnsi="Calibri" w:cs="Calibri"/>
        </w:rPr>
        <w:t xml:space="preserve"> </w:t>
      </w:r>
      <w:r w:rsidR="00FC03D7" w:rsidRPr="00D9360D">
        <w:rPr>
          <w:rFonts w:ascii="Calibri" w:hAnsi="Calibri" w:cs="Calibri"/>
        </w:rPr>
        <w:t>P</w:t>
      </w:r>
      <w:r w:rsidR="00431A7F" w:rsidRPr="00D9360D">
        <w:rPr>
          <w:rFonts w:ascii="Calibri" w:hAnsi="Calibri" w:cs="Calibri"/>
        </w:rPr>
        <w:t xml:space="preserve">oultry manure </w:t>
      </w:r>
      <w:r w:rsidR="00FC03D7" w:rsidRPr="00D9360D">
        <w:rPr>
          <w:rFonts w:ascii="Calibri" w:hAnsi="Calibri" w:cs="Calibri"/>
        </w:rPr>
        <w:t xml:space="preserve">was the chosen nitrogen source </w:t>
      </w:r>
      <w:r w:rsidR="0073143E" w:rsidRPr="00D9360D">
        <w:rPr>
          <w:rFonts w:ascii="Calibri" w:hAnsi="Calibri" w:cs="Calibri"/>
        </w:rPr>
        <w:t>to be applied to</w:t>
      </w:r>
      <w:r w:rsidR="00B44F2B" w:rsidRPr="00D9360D">
        <w:rPr>
          <w:rFonts w:ascii="Calibri" w:hAnsi="Calibri" w:cs="Calibri"/>
        </w:rPr>
        <w:t xml:space="preserve"> the maize plants</w:t>
      </w:r>
      <w:r w:rsidR="0073143E" w:rsidRPr="00D9360D">
        <w:rPr>
          <w:rFonts w:ascii="Calibri" w:hAnsi="Calibri" w:cs="Calibri"/>
        </w:rPr>
        <w:t xml:space="preserve"> and had a desired application rate of </w:t>
      </w:r>
      <w:r w:rsidR="00126D2D" w:rsidRPr="00D9360D">
        <w:rPr>
          <w:rFonts w:ascii="Calibri" w:hAnsi="Calibri" w:cs="Calibri"/>
        </w:rPr>
        <w:t>100 kg of nitrogen per ha</w:t>
      </w:r>
      <w:r w:rsidR="00B44F2B" w:rsidRPr="00D9360D">
        <w:rPr>
          <w:rFonts w:ascii="Calibri" w:hAnsi="Calibri" w:cs="Calibri"/>
        </w:rPr>
        <w:t xml:space="preserve">. </w:t>
      </w:r>
      <w:r w:rsidR="00F53BD6" w:rsidRPr="00D9360D">
        <w:rPr>
          <w:rFonts w:ascii="Calibri" w:hAnsi="Calibri" w:cs="Calibri"/>
        </w:rPr>
        <w:t>T</w:t>
      </w:r>
      <w:r w:rsidR="0073143E" w:rsidRPr="00D9360D">
        <w:rPr>
          <w:rFonts w:ascii="Calibri" w:hAnsi="Calibri" w:cs="Calibri"/>
        </w:rPr>
        <w:t>he poultry manure</w:t>
      </w:r>
      <w:r w:rsidR="00F53BD6" w:rsidRPr="00D9360D">
        <w:rPr>
          <w:rFonts w:ascii="Calibri" w:hAnsi="Calibri" w:cs="Calibri"/>
        </w:rPr>
        <w:t xml:space="preserve"> input has a </w:t>
      </w:r>
      <w:r w:rsidR="0073143E" w:rsidRPr="00D9360D">
        <w:rPr>
          <w:rFonts w:ascii="Calibri" w:hAnsi="Calibri" w:cs="Calibri"/>
        </w:rPr>
        <w:t xml:space="preserve">relatively low nitrogen </w:t>
      </w:r>
      <w:r w:rsidR="00B44F2B" w:rsidRPr="00D9360D">
        <w:rPr>
          <w:rFonts w:ascii="Calibri" w:hAnsi="Calibri" w:cs="Calibri"/>
        </w:rPr>
        <w:t xml:space="preserve">concentration of </w:t>
      </w:r>
      <w:r w:rsidR="00005573" w:rsidRPr="00D9360D">
        <w:rPr>
          <w:rFonts w:ascii="Calibri" w:hAnsi="Calibri" w:cs="Calibri"/>
        </w:rPr>
        <w:t>2.5%</w:t>
      </w:r>
      <w:r w:rsidR="0073143E" w:rsidRPr="00D9360D">
        <w:rPr>
          <w:rFonts w:ascii="Calibri" w:hAnsi="Calibri" w:cs="Calibri"/>
        </w:rPr>
        <w:t xml:space="preserve">. Consequently, the cost of fertiliser in the taro-maize system is much greater than shown in the taro-soybean system which implements NPK with a nitrogen concentration of 12%. </w:t>
      </w:r>
      <w:r w:rsidR="004E1AC1" w:rsidRPr="00D9360D">
        <w:rPr>
          <w:rFonts w:ascii="Calibri" w:hAnsi="Calibri" w:cs="Calibri"/>
        </w:rPr>
        <w:t xml:space="preserve">It is important to note that the calculations </w:t>
      </w:r>
      <w:r w:rsidR="00B538A1" w:rsidRPr="00D9360D">
        <w:rPr>
          <w:rFonts w:ascii="Calibri" w:hAnsi="Calibri" w:cs="Calibri"/>
        </w:rPr>
        <w:t>assume</w:t>
      </w:r>
      <w:r w:rsidR="004E1AC1" w:rsidRPr="00D9360D">
        <w:rPr>
          <w:rFonts w:ascii="Calibri" w:hAnsi="Calibri" w:cs="Calibri"/>
        </w:rPr>
        <w:t xml:space="preserve"> poul</w:t>
      </w:r>
      <w:r w:rsidR="00CB1B29" w:rsidRPr="00D9360D">
        <w:rPr>
          <w:rFonts w:ascii="Calibri" w:hAnsi="Calibri" w:cs="Calibri"/>
        </w:rPr>
        <w:t xml:space="preserve">try manure would be outsourced, however in reality, many farming systems </w:t>
      </w:r>
      <w:r w:rsidR="00DB309E" w:rsidRPr="00D9360D">
        <w:rPr>
          <w:rFonts w:ascii="Calibri" w:hAnsi="Calibri" w:cs="Calibri"/>
        </w:rPr>
        <w:t xml:space="preserve">are integrated with </w:t>
      </w:r>
      <w:r w:rsidR="00CB1B29" w:rsidRPr="00D9360D">
        <w:rPr>
          <w:rFonts w:ascii="Calibri" w:hAnsi="Calibri" w:cs="Calibri"/>
        </w:rPr>
        <w:t>livestoc</w:t>
      </w:r>
      <w:r w:rsidR="00785B06" w:rsidRPr="00D9360D">
        <w:rPr>
          <w:rFonts w:ascii="Calibri" w:hAnsi="Calibri" w:cs="Calibri"/>
        </w:rPr>
        <w:t>k, in which case</w:t>
      </w:r>
      <w:r w:rsidR="00911370" w:rsidRPr="00D9360D">
        <w:rPr>
          <w:rFonts w:ascii="Calibri" w:hAnsi="Calibri" w:cs="Calibri"/>
        </w:rPr>
        <w:t xml:space="preserve"> </w:t>
      </w:r>
      <w:r w:rsidR="00785B06" w:rsidRPr="00D9360D">
        <w:rPr>
          <w:rFonts w:ascii="Calibri" w:hAnsi="Calibri" w:cs="Calibri"/>
        </w:rPr>
        <w:t xml:space="preserve">the </w:t>
      </w:r>
      <w:r w:rsidR="0073143E" w:rsidRPr="00D9360D">
        <w:rPr>
          <w:rFonts w:ascii="Calibri" w:hAnsi="Calibri" w:cs="Calibri"/>
        </w:rPr>
        <w:t>input</w:t>
      </w:r>
      <w:r w:rsidR="00785B06" w:rsidRPr="00D9360D">
        <w:rPr>
          <w:rFonts w:ascii="Calibri" w:hAnsi="Calibri" w:cs="Calibri"/>
        </w:rPr>
        <w:t xml:space="preserve"> could be </w:t>
      </w:r>
      <w:r w:rsidR="00B538A1" w:rsidRPr="00D9360D">
        <w:rPr>
          <w:rFonts w:ascii="Calibri" w:hAnsi="Calibri" w:cs="Calibri"/>
        </w:rPr>
        <w:t xml:space="preserve">sourced on farm. </w:t>
      </w:r>
    </w:p>
    <w:p w14:paraId="2E778248" w14:textId="38D36879" w:rsidR="0021205A" w:rsidRPr="00D9360D" w:rsidRDefault="00000528" w:rsidP="007304F9">
      <w:pPr>
        <w:spacing w:line="360" w:lineRule="auto"/>
        <w:jc w:val="both"/>
        <w:rPr>
          <w:rFonts w:ascii="Calibri" w:hAnsi="Calibri" w:cs="Calibri"/>
        </w:rPr>
      </w:pPr>
      <w:r w:rsidRPr="00D9360D">
        <w:rPr>
          <w:rFonts w:ascii="Calibri" w:hAnsi="Calibri" w:cs="Calibri"/>
        </w:rPr>
        <w:t xml:space="preserve">The labour requirements </w:t>
      </w:r>
      <w:r w:rsidR="00B74E97" w:rsidRPr="00D9360D">
        <w:rPr>
          <w:rFonts w:ascii="Calibri" w:hAnsi="Calibri" w:cs="Calibri"/>
        </w:rPr>
        <w:t xml:space="preserve">for the taro-maize </w:t>
      </w:r>
      <w:r w:rsidR="00A949F4" w:rsidRPr="00D9360D">
        <w:rPr>
          <w:rFonts w:ascii="Calibri" w:hAnsi="Calibri" w:cs="Calibri"/>
        </w:rPr>
        <w:t>system</w:t>
      </w:r>
      <w:r w:rsidR="00B74E97" w:rsidRPr="00D9360D">
        <w:rPr>
          <w:rFonts w:ascii="Calibri" w:hAnsi="Calibri" w:cs="Calibri"/>
        </w:rPr>
        <w:t xml:space="preserve"> are </w:t>
      </w:r>
      <w:r w:rsidR="004E1AC1" w:rsidRPr="00D9360D">
        <w:rPr>
          <w:rFonts w:ascii="Calibri" w:hAnsi="Calibri" w:cs="Calibri"/>
        </w:rPr>
        <w:t xml:space="preserve">slightly </w:t>
      </w:r>
      <w:r w:rsidR="00A949F4" w:rsidRPr="00D9360D">
        <w:rPr>
          <w:rFonts w:ascii="Calibri" w:hAnsi="Calibri" w:cs="Calibri"/>
        </w:rPr>
        <w:t>higher</w:t>
      </w:r>
      <w:r w:rsidR="00B74E97" w:rsidRPr="00D9360D">
        <w:rPr>
          <w:rFonts w:ascii="Calibri" w:hAnsi="Calibri" w:cs="Calibri"/>
        </w:rPr>
        <w:t xml:space="preserve"> than the</w:t>
      </w:r>
      <w:r w:rsidR="00905A62" w:rsidRPr="00D9360D">
        <w:rPr>
          <w:rFonts w:ascii="Calibri" w:hAnsi="Calibri" w:cs="Calibri"/>
        </w:rPr>
        <w:t xml:space="preserve"> baseline system due to the increased complexity of managing an additional crop</w:t>
      </w:r>
      <w:r w:rsidR="0073143E" w:rsidRPr="00D9360D">
        <w:rPr>
          <w:rFonts w:ascii="Calibri" w:hAnsi="Calibri" w:cs="Calibri"/>
        </w:rPr>
        <w:t xml:space="preserve"> and applying nutrients. The </w:t>
      </w:r>
      <w:r w:rsidR="00905A62" w:rsidRPr="00D9360D">
        <w:rPr>
          <w:rFonts w:ascii="Calibri" w:hAnsi="Calibri" w:cs="Calibri"/>
        </w:rPr>
        <w:t xml:space="preserve">taro-soybean system </w:t>
      </w:r>
      <w:r w:rsidR="0073143E" w:rsidRPr="00D9360D">
        <w:rPr>
          <w:rFonts w:ascii="Calibri" w:hAnsi="Calibri" w:cs="Calibri"/>
        </w:rPr>
        <w:t xml:space="preserve">has the largest labour requirements </w:t>
      </w:r>
      <w:r w:rsidR="00905A62" w:rsidRPr="00D9360D">
        <w:rPr>
          <w:rFonts w:ascii="Calibri" w:hAnsi="Calibri" w:cs="Calibri"/>
        </w:rPr>
        <w:t xml:space="preserve">on account of </w:t>
      </w:r>
      <w:r w:rsidR="0073143E" w:rsidRPr="00D9360D">
        <w:rPr>
          <w:rFonts w:ascii="Calibri" w:hAnsi="Calibri" w:cs="Calibri"/>
        </w:rPr>
        <w:t xml:space="preserve">it having </w:t>
      </w:r>
      <w:r w:rsidR="00BA231C" w:rsidRPr="00D9360D">
        <w:rPr>
          <w:rFonts w:ascii="Calibri" w:hAnsi="Calibri" w:cs="Calibri"/>
        </w:rPr>
        <w:t>the</w:t>
      </w:r>
      <w:r w:rsidR="0073143E" w:rsidRPr="00D9360D">
        <w:rPr>
          <w:rFonts w:ascii="Calibri" w:hAnsi="Calibri" w:cs="Calibri"/>
        </w:rPr>
        <w:t xml:space="preserve"> </w:t>
      </w:r>
      <w:r w:rsidR="008550A5" w:rsidRPr="00D9360D">
        <w:rPr>
          <w:rFonts w:ascii="Calibri" w:hAnsi="Calibri" w:cs="Calibri"/>
        </w:rPr>
        <w:t>greate</w:t>
      </w:r>
      <w:r w:rsidR="0073143E" w:rsidRPr="00D9360D">
        <w:rPr>
          <w:rFonts w:ascii="Calibri" w:hAnsi="Calibri" w:cs="Calibri"/>
        </w:rPr>
        <w:t>st</w:t>
      </w:r>
      <w:r w:rsidR="008550A5" w:rsidRPr="00D9360D">
        <w:rPr>
          <w:rFonts w:ascii="Calibri" w:hAnsi="Calibri" w:cs="Calibri"/>
        </w:rPr>
        <w:t xml:space="preserve"> </w:t>
      </w:r>
      <w:r w:rsidR="00BA231C" w:rsidRPr="00D9360D">
        <w:rPr>
          <w:rFonts w:ascii="Calibri" w:hAnsi="Calibri" w:cs="Calibri"/>
        </w:rPr>
        <w:t xml:space="preserve">number of plants in each ha and being the most at risk to pests and disease. </w:t>
      </w:r>
    </w:p>
    <w:p w14:paraId="29952858" w14:textId="67ABBCC6" w:rsidR="00807D27" w:rsidRPr="00D9360D" w:rsidRDefault="00807D27" w:rsidP="007304F9">
      <w:pPr>
        <w:spacing w:line="360" w:lineRule="auto"/>
        <w:jc w:val="both"/>
        <w:rPr>
          <w:rFonts w:ascii="Calibri" w:hAnsi="Calibri" w:cs="Calibri"/>
        </w:rPr>
      </w:pPr>
      <w:r w:rsidRPr="00D9360D">
        <w:rPr>
          <w:rFonts w:ascii="Calibri" w:hAnsi="Calibri" w:cs="Calibri"/>
        </w:rPr>
        <w:t xml:space="preserve">The increased cost of ‘other’ inputs </w:t>
      </w:r>
      <w:r w:rsidR="00EE7BBD" w:rsidRPr="00D9360D">
        <w:rPr>
          <w:rFonts w:ascii="Calibri" w:hAnsi="Calibri" w:cs="Calibri"/>
        </w:rPr>
        <w:t xml:space="preserve">is a result of </w:t>
      </w:r>
      <w:r w:rsidRPr="00D9360D">
        <w:rPr>
          <w:rFonts w:ascii="Calibri" w:hAnsi="Calibri" w:cs="Calibri"/>
        </w:rPr>
        <w:t xml:space="preserve">the seeds that </w:t>
      </w:r>
      <w:r w:rsidR="00EE7BBD" w:rsidRPr="00D9360D">
        <w:rPr>
          <w:rFonts w:ascii="Calibri" w:hAnsi="Calibri" w:cs="Calibri"/>
        </w:rPr>
        <w:t>are required for each CA system</w:t>
      </w:r>
      <w:r w:rsidR="00BA231C" w:rsidRPr="00D9360D">
        <w:rPr>
          <w:rFonts w:ascii="Calibri" w:hAnsi="Calibri" w:cs="Calibri"/>
        </w:rPr>
        <w:t xml:space="preserve"> which is approximately 29,160 maize seeds in the taro-maize system, and 41,660 soybean seeds in the taro-soybean system. </w:t>
      </w:r>
    </w:p>
    <w:p w14:paraId="6C9A0D66" w14:textId="21626B3E" w:rsidR="00B735FE" w:rsidRPr="00D9360D" w:rsidRDefault="00F079F5" w:rsidP="007304F9">
      <w:pPr>
        <w:spacing w:line="360" w:lineRule="auto"/>
        <w:jc w:val="both"/>
        <w:rPr>
          <w:rFonts w:ascii="Calibri" w:hAnsi="Calibri" w:cs="Calibri"/>
        </w:rPr>
      </w:pPr>
      <w:r w:rsidRPr="00D9360D">
        <w:rPr>
          <w:rFonts w:ascii="Calibri" w:hAnsi="Calibri" w:cs="Calibri"/>
        </w:rPr>
        <w:lastRenderedPageBreak/>
        <w:t>Overall, the total costs of each system were</w:t>
      </w:r>
      <w:r w:rsidR="00B735FE" w:rsidRPr="00D9360D">
        <w:rPr>
          <w:rFonts w:ascii="Calibri" w:hAnsi="Calibri" w:cs="Calibri"/>
        </w:rPr>
        <w:t xml:space="preserve"> </w:t>
      </w:r>
      <w:r w:rsidR="00EF2F11" w:rsidRPr="00D9360D">
        <w:rPr>
          <w:rFonts w:ascii="Calibri" w:hAnsi="Calibri" w:cs="Calibri"/>
        </w:rPr>
        <w:t xml:space="preserve">5,993, </w:t>
      </w:r>
      <w:r w:rsidR="000821C6" w:rsidRPr="00D9360D">
        <w:rPr>
          <w:rFonts w:ascii="Calibri" w:hAnsi="Calibri" w:cs="Calibri"/>
        </w:rPr>
        <w:t>21,280,</w:t>
      </w:r>
      <w:r w:rsidR="00EF2F11" w:rsidRPr="00D9360D">
        <w:rPr>
          <w:rFonts w:ascii="Calibri" w:hAnsi="Calibri" w:cs="Calibri"/>
        </w:rPr>
        <w:t xml:space="preserve"> and </w:t>
      </w:r>
      <w:r w:rsidR="00BA231C" w:rsidRPr="00D9360D">
        <w:rPr>
          <w:rFonts w:ascii="Calibri" w:hAnsi="Calibri" w:cs="Calibri"/>
        </w:rPr>
        <w:t xml:space="preserve">WST </w:t>
      </w:r>
      <w:r w:rsidR="00EF2F11" w:rsidRPr="00D9360D">
        <w:rPr>
          <w:rFonts w:ascii="Calibri" w:hAnsi="Calibri" w:cs="Calibri"/>
        </w:rPr>
        <w:t>13,456</w:t>
      </w:r>
      <w:r w:rsidR="00147A31" w:rsidRPr="00D9360D">
        <w:rPr>
          <w:rFonts w:ascii="Calibri" w:hAnsi="Calibri" w:cs="Calibri"/>
        </w:rPr>
        <w:t xml:space="preserve"> per ha</w:t>
      </w:r>
      <w:r w:rsidR="00EF2F11" w:rsidRPr="00D9360D">
        <w:rPr>
          <w:rFonts w:ascii="Calibri" w:hAnsi="Calibri" w:cs="Calibri"/>
        </w:rPr>
        <w:t xml:space="preserve"> (also </w:t>
      </w:r>
      <w:r w:rsidR="000821C6" w:rsidRPr="00D9360D">
        <w:rPr>
          <w:rFonts w:ascii="Calibri" w:hAnsi="Calibri" w:cs="Calibri"/>
        </w:rPr>
        <w:t xml:space="preserve">shown in table </w:t>
      </w:r>
      <w:r w:rsidR="00BA231C" w:rsidRPr="00D9360D">
        <w:rPr>
          <w:rFonts w:ascii="Calibri" w:hAnsi="Calibri" w:cs="Calibri"/>
        </w:rPr>
        <w:t>3</w:t>
      </w:r>
      <w:r w:rsidR="000821C6" w:rsidRPr="00D9360D">
        <w:rPr>
          <w:rFonts w:ascii="Calibri" w:hAnsi="Calibri" w:cs="Calibri"/>
        </w:rPr>
        <w:t>)</w:t>
      </w:r>
      <w:r w:rsidR="00EF2F11" w:rsidRPr="00D9360D">
        <w:rPr>
          <w:rFonts w:ascii="Calibri" w:hAnsi="Calibri" w:cs="Calibri"/>
        </w:rPr>
        <w:t xml:space="preserve"> for t</w:t>
      </w:r>
      <w:r w:rsidR="000821C6" w:rsidRPr="00D9360D">
        <w:rPr>
          <w:rFonts w:ascii="Calibri" w:hAnsi="Calibri" w:cs="Calibri"/>
        </w:rPr>
        <w:t xml:space="preserve">he </w:t>
      </w:r>
      <w:r w:rsidR="00AE2AA0" w:rsidRPr="00D9360D">
        <w:rPr>
          <w:rFonts w:ascii="Calibri" w:hAnsi="Calibri" w:cs="Calibri"/>
        </w:rPr>
        <w:t xml:space="preserve">baseline, taro-maize, and taro-soybean systems respectively. </w:t>
      </w:r>
    </w:p>
    <w:p w14:paraId="11E4B210" w14:textId="77777777" w:rsidR="00EE7BBD" w:rsidRPr="00D9360D" w:rsidRDefault="00EE7BBD" w:rsidP="007304F9">
      <w:pPr>
        <w:spacing w:line="360" w:lineRule="auto"/>
        <w:jc w:val="both"/>
        <w:rPr>
          <w:rFonts w:ascii="Calibri" w:hAnsi="Calibri" w:cs="Calibri"/>
        </w:rPr>
      </w:pPr>
    </w:p>
    <w:p w14:paraId="2F9611B3" w14:textId="37C81017" w:rsidR="003B501E" w:rsidRPr="00D9360D" w:rsidRDefault="000B4346" w:rsidP="00D97FAF">
      <w:pPr>
        <w:spacing w:line="360" w:lineRule="auto"/>
        <w:jc w:val="center"/>
        <w:rPr>
          <w:rFonts w:ascii="Calibri" w:hAnsi="Calibri" w:cs="Calibri"/>
        </w:rPr>
      </w:pPr>
      <w:r w:rsidRPr="00D9360D">
        <w:rPr>
          <w:rFonts w:ascii="Calibri" w:hAnsi="Calibri" w:cs="Calibri"/>
          <w:noProof/>
        </w:rPr>
        <w:drawing>
          <wp:inline distT="0" distB="0" distL="0" distR="0" wp14:anchorId="71AFFE3D" wp14:editId="25A89A29">
            <wp:extent cx="4803636" cy="2647315"/>
            <wp:effectExtent l="0" t="0" r="0" b="0"/>
            <wp:docPr id="2011166458" name="Chart 1">
              <a:extLst xmlns:a="http://schemas.openxmlformats.org/drawingml/2006/main">
                <a:ext uri="{FF2B5EF4-FFF2-40B4-BE49-F238E27FC236}">
                  <a16:creationId xmlns:a16="http://schemas.microsoft.com/office/drawing/2014/main" id="{F0F00413-F984-4B1F-712F-32859D258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CDC7EB" w14:textId="0B4A55D3" w:rsidR="00EA672E" w:rsidRPr="00D9360D" w:rsidRDefault="00EA672E" w:rsidP="007304F9">
      <w:pPr>
        <w:spacing w:line="360" w:lineRule="auto"/>
        <w:jc w:val="both"/>
        <w:rPr>
          <w:rFonts w:ascii="Calibri" w:hAnsi="Calibri" w:cs="Calibri"/>
        </w:rPr>
      </w:pPr>
      <w:r w:rsidRPr="00D9360D">
        <w:rPr>
          <w:rFonts w:ascii="Calibri" w:hAnsi="Calibri" w:cs="Calibri"/>
          <w:b/>
          <w:bCs/>
        </w:rPr>
        <w:t xml:space="preserve">Figure </w:t>
      </w:r>
      <w:r w:rsidR="00EE7BBD" w:rsidRPr="00D9360D">
        <w:rPr>
          <w:rFonts w:ascii="Calibri" w:hAnsi="Calibri" w:cs="Calibri"/>
          <w:b/>
          <w:bCs/>
        </w:rPr>
        <w:t>4</w:t>
      </w:r>
      <w:r w:rsidRPr="00D9360D">
        <w:rPr>
          <w:rFonts w:ascii="Calibri" w:hAnsi="Calibri" w:cs="Calibri"/>
          <w:b/>
          <w:bCs/>
        </w:rPr>
        <w:t>.</w:t>
      </w:r>
      <w:r w:rsidRPr="00D9360D">
        <w:rPr>
          <w:rFonts w:ascii="Calibri" w:hAnsi="Calibri" w:cs="Calibri"/>
        </w:rPr>
        <w:t xml:space="preserve"> </w:t>
      </w:r>
      <w:bookmarkStart w:id="21" w:name="_Hlk159862874"/>
      <w:r w:rsidR="00D329F1" w:rsidRPr="00D9360D">
        <w:rPr>
          <w:rFonts w:ascii="Calibri" w:hAnsi="Calibri" w:cs="Calibri"/>
        </w:rPr>
        <w:t>Gross income</w:t>
      </w:r>
      <w:r w:rsidR="00E963E7" w:rsidRPr="00D9360D">
        <w:rPr>
          <w:rFonts w:ascii="Calibri" w:hAnsi="Calibri" w:cs="Calibri"/>
        </w:rPr>
        <w:t xml:space="preserve"> per</w:t>
      </w:r>
      <w:r w:rsidR="00D804A5" w:rsidRPr="00D9360D">
        <w:rPr>
          <w:rFonts w:ascii="Calibri" w:hAnsi="Calibri" w:cs="Calibri"/>
        </w:rPr>
        <w:t xml:space="preserve"> ha for the baseline and </w:t>
      </w:r>
      <w:r w:rsidR="00EE7BBD" w:rsidRPr="00D9360D">
        <w:rPr>
          <w:rFonts w:ascii="Calibri" w:hAnsi="Calibri" w:cs="Calibri"/>
        </w:rPr>
        <w:t>CA system components</w:t>
      </w:r>
      <w:bookmarkEnd w:id="21"/>
      <w:r w:rsidR="00EE7BBD" w:rsidRPr="00D9360D">
        <w:rPr>
          <w:rFonts w:ascii="Calibri" w:hAnsi="Calibri" w:cs="Calibri"/>
        </w:rPr>
        <w:t xml:space="preserve">. </w:t>
      </w:r>
    </w:p>
    <w:p w14:paraId="255C423D" w14:textId="563B2E58" w:rsidR="00AE2AA0" w:rsidRPr="00D9360D" w:rsidRDefault="004140C5" w:rsidP="007304F9">
      <w:pPr>
        <w:spacing w:line="360" w:lineRule="auto"/>
        <w:jc w:val="both"/>
        <w:rPr>
          <w:rFonts w:ascii="Calibri" w:hAnsi="Calibri" w:cs="Calibri"/>
        </w:rPr>
      </w:pPr>
      <w:r w:rsidRPr="00D9360D">
        <w:rPr>
          <w:rFonts w:ascii="Calibri" w:hAnsi="Calibri" w:cs="Calibri"/>
        </w:rPr>
        <w:t>Both the taro-maize and taro-</w:t>
      </w:r>
      <w:r w:rsidR="00A854FE" w:rsidRPr="00D9360D">
        <w:rPr>
          <w:rFonts w:ascii="Calibri" w:hAnsi="Calibri" w:cs="Calibri"/>
        </w:rPr>
        <w:t>soybean</w:t>
      </w:r>
      <w:r w:rsidRPr="00D9360D">
        <w:rPr>
          <w:rFonts w:ascii="Calibri" w:hAnsi="Calibri" w:cs="Calibri"/>
        </w:rPr>
        <w:t xml:space="preserve"> systems are expected to </w:t>
      </w:r>
      <w:r w:rsidR="005F2BCF" w:rsidRPr="00D9360D">
        <w:rPr>
          <w:rFonts w:ascii="Calibri" w:hAnsi="Calibri" w:cs="Calibri"/>
        </w:rPr>
        <w:t>generate</w:t>
      </w:r>
      <w:r w:rsidRPr="00D9360D">
        <w:rPr>
          <w:rFonts w:ascii="Calibri" w:hAnsi="Calibri" w:cs="Calibri"/>
        </w:rPr>
        <w:t xml:space="preserve"> </w:t>
      </w:r>
      <w:r w:rsidR="007A7D55" w:rsidRPr="00D9360D">
        <w:rPr>
          <w:rFonts w:ascii="Calibri" w:hAnsi="Calibri" w:cs="Calibri"/>
        </w:rPr>
        <w:t>a</w:t>
      </w:r>
      <w:r w:rsidRPr="00D9360D">
        <w:rPr>
          <w:rFonts w:ascii="Calibri" w:hAnsi="Calibri" w:cs="Calibri"/>
        </w:rPr>
        <w:t xml:space="preserve"> </w:t>
      </w:r>
      <w:r w:rsidR="00D329F1" w:rsidRPr="00D9360D">
        <w:rPr>
          <w:rFonts w:ascii="Calibri" w:hAnsi="Calibri" w:cs="Calibri"/>
        </w:rPr>
        <w:t xml:space="preserve">greater gross income </w:t>
      </w:r>
      <w:r w:rsidR="009A6B4A" w:rsidRPr="00D9360D">
        <w:rPr>
          <w:rFonts w:ascii="Calibri" w:hAnsi="Calibri" w:cs="Calibri"/>
        </w:rPr>
        <w:t>than the baseline system</w:t>
      </w:r>
      <w:r w:rsidRPr="00D9360D">
        <w:rPr>
          <w:rFonts w:ascii="Calibri" w:hAnsi="Calibri" w:cs="Calibri"/>
        </w:rPr>
        <w:t>. Th</w:t>
      </w:r>
      <w:r w:rsidR="009A6B4A" w:rsidRPr="00D9360D">
        <w:rPr>
          <w:rFonts w:ascii="Calibri" w:hAnsi="Calibri" w:cs="Calibri"/>
        </w:rPr>
        <w:t>e</w:t>
      </w:r>
      <w:r w:rsidR="000D5A87" w:rsidRPr="00D9360D">
        <w:rPr>
          <w:rFonts w:ascii="Calibri" w:hAnsi="Calibri" w:cs="Calibri"/>
        </w:rPr>
        <w:t xml:space="preserve"> </w:t>
      </w:r>
      <w:r w:rsidR="00BA231C" w:rsidRPr="00D9360D">
        <w:rPr>
          <w:rFonts w:ascii="Calibri" w:hAnsi="Calibri" w:cs="Calibri"/>
        </w:rPr>
        <w:t>gross incomes generated by the taro were calculated</w:t>
      </w:r>
      <w:r w:rsidRPr="00D9360D">
        <w:rPr>
          <w:rFonts w:ascii="Calibri" w:hAnsi="Calibri" w:cs="Calibri"/>
        </w:rPr>
        <w:t xml:space="preserve"> based on the </w:t>
      </w:r>
      <w:r w:rsidR="009A6B4A" w:rsidRPr="00D9360D">
        <w:rPr>
          <w:rFonts w:ascii="Calibri" w:hAnsi="Calibri" w:cs="Calibri"/>
        </w:rPr>
        <w:t>prediction</w:t>
      </w:r>
      <w:r w:rsidRPr="00D9360D">
        <w:rPr>
          <w:rFonts w:ascii="Calibri" w:hAnsi="Calibri" w:cs="Calibri"/>
        </w:rPr>
        <w:t xml:space="preserve"> that </w:t>
      </w:r>
      <w:r w:rsidR="000D5A87" w:rsidRPr="00D9360D">
        <w:rPr>
          <w:rFonts w:ascii="Calibri" w:hAnsi="Calibri" w:cs="Calibri"/>
        </w:rPr>
        <w:t xml:space="preserve">with </w:t>
      </w:r>
      <w:r w:rsidRPr="00D9360D">
        <w:rPr>
          <w:rFonts w:ascii="Calibri" w:hAnsi="Calibri" w:cs="Calibri"/>
        </w:rPr>
        <w:t xml:space="preserve">nutrient applications, yields </w:t>
      </w:r>
      <w:r w:rsidR="00BA231C" w:rsidRPr="00D9360D">
        <w:rPr>
          <w:rFonts w:ascii="Calibri" w:hAnsi="Calibri" w:cs="Calibri"/>
        </w:rPr>
        <w:t>would</w:t>
      </w:r>
      <w:r w:rsidRPr="00D9360D">
        <w:rPr>
          <w:rFonts w:ascii="Calibri" w:hAnsi="Calibri" w:cs="Calibri"/>
        </w:rPr>
        <w:t xml:space="preserve"> increase by 2.5 DM tonnes</w:t>
      </w:r>
      <w:r w:rsidR="00E963E7" w:rsidRPr="00D9360D">
        <w:rPr>
          <w:rFonts w:ascii="Calibri" w:hAnsi="Calibri" w:cs="Calibri"/>
        </w:rPr>
        <w:t xml:space="preserve"> per</w:t>
      </w:r>
      <w:r w:rsidRPr="00D9360D">
        <w:rPr>
          <w:rFonts w:ascii="Calibri" w:hAnsi="Calibri" w:cs="Calibri"/>
        </w:rPr>
        <w:t xml:space="preserve"> ha</w:t>
      </w:r>
      <w:r w:rsidR="00210A17" w:rsidRPr="00D9360D">
        <w:rPr>
          <w:rFonts w:ascii="Calibri" w:hAnsi="Calibri" w:cs="Calibri"/>
        </w:rPr>
        <w:t xml:space="preserve"> (</w:t>
      </w:r>
      <w:r w:rsidR="00DB67E2" w:rsidRPr="00D9360D">
        <w:rPr>
          <w:rFonts w:ascii="Calibri" w:hAnsi="Calibri" w:cs="Calibri"/>
        </w:rPr>
        <w:t xml:space="preserve">Antille </w:t>
      </w:r>
      <w:r w:rsidR="007E0C31" w:rsidRPr="00D9360D">
        <w:rPr>
          <w:rFonts w:ascii="Calibri" w:hAnsi="Calibri" w:cs="Calibri"/>
        </w:rPr>
        <w:t>et al., 2023)</w:t>
      </w:r>
      <w:r w:rsidR="00EC3052" w:rsidRPr="00D9360D">
        <w:rPr>
          <w:rFonts w:ascii="Calibri" w:hAnsi="Calibri" w:cs="Calibri"/>
        </w:rPr>
        <w:t xml:space="preserve">. </w:t>
      </w:r>
      <w:r w:rsidR="00CA4FC5" w:rsidRPr="00D9360D">
        <w:rPr>
          <w:rFonts w:ascii="Calibri" w:hAnsi="Calibri" w:cs="Calibri"/>
        </w:rPr>
        <w:t>This resulted in a</w:t>
      </w:r>
      <w:r w:rsidR="00F40DAD" w:rsidRPr="00D9360D">
        <w:rPr>
          <w:rFonts w:ascii="Calibri" w:hAnsi="Calibri" w:cs="Calibri"/>
        </w:rPr>
        <w:t xml:space="preserve">n increase </w:t>
      </w:r>
      <w:r w:rsidR="00A923F0" w:rsidRPr="00D9360D">
        <w:rPr>
          <w:rFonts w:ascii="Calibri" w:hAnsi="Calibri" w:cs="Calibri"/>
        </w:rPr>
        <w:t>from</w:t>
      </w:r>
      <w:r w:rsidR="00F40DAD" w:rsidRPr="00D9360D">
        <w:rPr>
          <w:rFonts w:ascii="Calibri" w:hAnsi="Calibri" w:cs="Calibri"/>
        </w:rPr>
        <w:t xml:space="preserve"> 5.12</w:t>
      </w:r>
      <w:r w:rsidR="00A923F0" w:rsidRPr="00D9360D">
        <w:rPr>
          <w:rFonts w:ascii="Calibri" w:hAnsi="Calibri" w:cs="Calibri"/>
        </w:rPr>
        <w:t xml:space="preserve"> (National average yield </w:t>
      </w:r>
      <w:r w:rsidR="00BA231C" w:rsidRPr="00D9360D">
        <w:rPr>
          <w:rFonts w:ascii="Calibri" w:hAnsi="Calibri" w:cs="Calibri"/>
        </w:rPr>
        <w:t>(</w:t>
      </w:r>
      <w:r w:rsidR="00A923F0" w:rsidRPr="00D9360D">
        <w:rPr>
          <w:rFonts w:ascii="Calibri" w:hAnsi="Calibri" w:cs="Calibri"/>
        </w:rPr>
        <w:t>2018-19</w:t>
      </w:r>
      <w:r w:rsidR="00BA231C" w:rsidRPr="00D9360D">
        <w:rPr>
          <w:rFonts w:ascii="Calibri" w:hAnsi="Calibri" w:cs="Calibri"/>
        </w:rPr>
        <w:t>) after changed planting rate had been accounted for</w:t>
      </w:r>
      <w:r w:rsidR="00A923F0" w:rsidRPr="00D9360D">
        <w:rPr>
          <w:rFonts w:ascii="Calibri" w:hAnsi="Calibri" w:cs="Calibri"/>
        </w:rPr>
        <w:t>)</w:t>
      </w:r>
      <w:r w:rsidR="00F40DAD" w:rsidRPr="00D9360D">
        <w:rPr>
          <w:rFonts w:ascii="Calibri" w:hAnsi="Calibri" w:cs="Calibri"/>
        </w:rPr>
        <w:t xml:space="preserve"> to </w:t>
      </w:r>
      <w:r w:rsidR="00A923F0" w:rsidRPr="00D9360D">
        <w:rPr>
          <w:rFonts w:ascii="Calibri" w:hAnsi="Calibri" w:cs="Calibri"/>
        </w:rPr>
        <w:t xml:space="preserve">8.94 </w:t>
      </w:r>
      <w:r w:rsidR="00F40DAD" w:rsidRPr="00D9360D">
        <w:rPr>
          <w:rFonts w:ascii="Calibri" w:hAnsi="Calibri" w:cs="Calibri"/>
        </w:rPr>
        <w:t xml:space="preserve">fresh weight (FW) </w:t>
      </w:r>
      <w:r w:rsidR="009F0B50" w:rsidRPr="00D9360D">
        <w:rPr>
          <w:rFonts w:ascii="Calibri" w:hAnsi="Calibri" w:cs="Calibri"/>
        </w:rPr>
        <w:t>tonnes</w:t>
      </w:r>
      <w:r w:rsidR="00E963E7" w:rsidRPr="00D9360D">
        <w:rPr>
          <w:rFonts w:ascii="Calibri" w:hAnsi="Calibri" w:cs="Calibri"/>
        </w:rPr>
        <w:t xml:space="preserve"> per</w:t>
      </w:r>
      <w:r w:rsidR="001A6807" w:rsidRPr="00D9360D">
        <w:rPr>
          <w:rFonts w:ascii="Calibri" w:hAnsi="Calibri" w:cs="Calibri"/>
        </w:rPr>
        <w:t xml:space="preserve"> ha </w:t>
      </w:r>
      <w:r w:rsidR="00E44937" w:rsidRPr="00D9360D">
        <w:rPr>
          <w:rFonts w:ascii="Calibri" w:hAnsi="Calibri" w:cs="Calibri"/>
        </w:rPr>
        <w:t xml:space="preserve">and consequently </w:t>
      </w:r>
      <w:r w:rsidR="00A923F0" w:rsidRPr="00D9360D">
        <w:rPr>
          <w:rFonts w:ascii="Calibri" w:hAnsi="Calibri" w:cs="Calibri"/>
        </w:rPr>
        <w:t>increased the</w:t>
      </w:r>
      <w:r w:rsidR="00F637B3" w:rsidRPr="00D9360D">
        <w:rPr>
          <w:rFonts w:ascii="Calibri" w:hAnsi="Calibri" w:cs="Calibri"/>
        </w:rPr>
        <w:t xml:space="preserve"> taro</w:t>
      </w:r>
      <w:r w:rsidR="00E44937" w:rsidRPr="00D9360D">
        <w:rPr>
          <w:rFonts w:ascii="Calibri" w:hAnsi="Calibri" w:cs="Calibri"/>
        </w:rPr>
        <w:t xml:space="preserve"> </w:t>
      </w:r>
      <w:r w:rsidR="00F150C4" w:rsidRPr="00D9360D">
        <w:rPr>
          <w:rFonts w:ascii="Calibri" w:hAnsi="Calibri" w:cs="Calibri"/>
        </w:rPr>
        <w:t xml:space="preserve">gross </w:t>
      </w:r>
      <w:r w:rsidR="007A7D55" w:rsidRPr="00D9360D">
        <w:rPr>
          <w:rFonts w:ascii="Calibri" w:hAnsi="Calibri" w:cs="Calibri"/>
        </w:rPr>
        <w:t xml:space="preserve">income </w:t>
      </w:r>
      <w:r w:rsidR="00E44937" w:rsidRPr="00D9360D">
        <w:rPr>
          <w:rFonts w:ascii="Calibri" w:hAnsi="Calibri" w:cs="Calibri"/>
        </w:rPr>
        <w:t>from</w:t>
      </w:r>
      <w:r w:rsidR="00050822" w:rsidRPr="00D9360D">
        <w:rPr>
          <w:rFonts w:ascii="Calibri" w:hAnsi="Calibri" w:cs="Calibri"/>
        </w:rPr>
        <w:t xml:space="preserve"> </w:t>
      </w:r>
      <w:r w:rsidR="002867B6" w:rsidRPr="00D9360D">
        <w:rPr>
          <w:rFonts w:ascii="Calibri" w:hAnsi="Calibri" w:cs="Calibri"/>
        </w:rPr>
        <w:t xml:space="preserve">34,884 to </w:t>
      </w:r>
      <w:r w:rsidR="00050822" w:rsidRPr="00D9360D">
        <w:rPr>
          <w:rFonts w:ascii="Calibri" w:hAnsi="Calibri" w:cs="Calibri"/>
        </w:rPr>
        <w:t xml:space="preserve">WST </w:t>
      </w:r>
      <w:r w:rsidR="009A6B4A" w:rsidRPr="00D9360D">
        <w:rPr>
          <w:rFonts w:ascii="Calibri" w:hAnsi="Calibri" w:cs="Calibri"/>
        </w:rPr>
        <w:t>50,682</w:t>
      </w:r>
      <w:r w:rsidR="00147A31" w:rsidRPr="00D9360D">
        <w:rPr>
          <w:rFonts w:ascii="Calibri" w:hAnsi="Calibri" w:cs="Calibri"/>
        </w:rPr>
        <w:t xml:space="preserve"> </w:t>
      </w:r>
      <w:r w:rsidR="0053227F" w:rsidRPr="00D9360D">
        <w:rPr>
          <w:rFonts w:ascii="Calibri" w:hAnsi="Calibri" w:cs="Calibri"/>
        </w:rPr>
        <w:t xml:space="preserve">per ha. </w:t>
      </w:r>
    </w:p>
    <w:p w14:paraId="1E462314" w14:textId="460F36E1" w:rsidR="00EA6640" w:rsidRPr="00D9360D" w:rsidRDefault="0053227F" w:rsidP="007304F9">
      <w:pPr>
        <w:spacing w:line="360" w:lineRule="auto"/>
        <w:jc w:val="both"/>
        <w:rPr>
          <w:rFonts w:ascii="Calibri" w:hAnsi="Calibri" w:cs="Calibri"/>
        </w:rPr>
      </w:pPr>
      <w:r w:rsidRPr="00D9360D">
        <w:rPr>
          <w:rFonts w:ascii="Calibri" w:hAnsi="Calibri" w:cs="Calibri"/>
        </w:rPr>
        <w:t xml:space="preserve">As shown in </w:t>
      </w:r>
      <w:r w:rsidR="005927B4" w:rsidRPr="00D9360D">
        <w:rPr>
          <w:rFonts w:ascii="Calibri" w:hAnsi="Calibri" w:cs="Calibri"/>
        </w:rPr>
        <w:t>f</w:t>
      </w:r>
      <w:r w:rsidRPr="00D9360D">
        <w:rPr>
          <w:rFonts w:ascii="Calibri" w:hAnsi="Calibri" w:cs="Calibri"/>
        </w:rPr>
        <w:t xml:space="preserve">igure </w:t>
      </w:r>
      <w:r w:rsidR="005927B4" w:rsidRPr="00D9360D">
        <w:rPr>
          <w:rFonts w:ascii="Calibri" w:hAnsi="Calibri" w:cs="Calibri"/>
        </w:rPr>
        <w:t>4</w:t>
      </w:r>
      <w:r w:rsidRPr="00D9360D">
        <w:rPr>
          <w:rFonts w:ascii="Calibri" w:hAnsi="Calibri" w:cs="Calibri"/>
        </w:rPr>
        <w:t>, the maize</w:t>
      </w:r>
      <w:r w:rsidR="00F21B81" w:rsidRPr="00D9360D">
        <w:rPr>
          <w:rFonts w:ascii="Calibri" w:hAnsi="Calibri" w:cs="Calibri"/>
        </w:rPr>
        <w:t xml:space="preserve"> intercrop is predicted </w:t>
      </w:r>
      <w:r w:rsidR="00E4046D" w:rsidRPr="00D9360D">
        <w:rPr>
          <w:rFonts w:ascii="Calibri" w:hAnsi="Calibri" w:cs="Calibri"/>
        </w:rPr>
        <w:t xml:space="preserve">to generate substantially </w:t>
      </w:r>
      <w:r w:rsidR="007A7D55" w:rsidRPr="00D9360D">
        <w:rPr>
          <w:rFonts w:ascii="Calibri" w:hAnsi="Calibri" w:cs="Calibri"/>
        </w:rPr>
        <w:t>larger gross income</w:t>
      </w:r>
      <w:r w:rsidR="00C91E0C" w:rsidRPr="00D9360D">
        <w:rPr>
          <w:rFonts w:ascii="Calibri" w:hAnsi="Calibri" w:cs="Calibri"/>
        </w:rPr>
        <w:t>s per ha</w:t>
      </w:r>
      <w:r w:rsidR="00E4046D" w:rsidRPr="00D9360D">
        <w:rPr>
          <w:rFonts w:ascii="Calibri" w:hAnsi="Calibri" w:cs="Calibri"/>
        </w:rPr>
        <w:t xml:space="preserve"> than the soybean interop. </w:t>
      </w:r>
      <w:r w:rsidR="00FB5BE4" w:rsidRPr="00D9360D">
        <w:rPr>
          <w:rFonts w:ascii="Calibri" w:hAnsi="Calibri" w:cs="Calibri"/>
        </w:rPr>
        <w:t>I</w:t>
      </w:r>
      <w:r w:rsidRPr="00D9360D">
        <w:rPr>
          <w:rFonts w:ascii="Calibri" w:hAnsi="Calibri" w:cs="Calibri"/>
        </w:rPr>
        <w:t xml:space="preserve">t was </w:t>
      </w:r>
      <w:r w:rsidR="00E739CD" w:rsidRPr="00D9360D">
        <w:rPr>
          <w:rFonts w:ascii="Calibri" w:hAnsi="Calibri" w:cs="Calibri"/>
        </w:rPr>
        <w:t>estimated that</w:t>
      </w:r>
      <w:r w:rsidR="00582975" w:rsidRPr="00D9360D">
        <w:rPr>
          <w:rFonts w:ascii="Calibri" w:hAnsi="Calibri" w:cs="Calibri"/>
        </w:rPr>
        <w:t xml:space="preserve"> </w:t>
      </w:r>
      <w:r w:rsidRPr="00D9360D">
        <w:rPr>
          <w:rFonts w:ascii="Calibri" w:hAnsi="Calibri" w:cs="Calibri"/>
        </w:rPr>
        <w:t xml:space="preserve">in the CA system, </w:t>
      </w:r>
      <w:r w:rsidR="00582975" w:rsidRPr="00D9360D">
        <w:rPr>
          <w:rFonts w:ascii="Calibri" w:hAnsi="Calibri" w:cs="Calibri"/>
        </w:rPr>
        <w:t>maize yields would reach 3.9 tonnes</w:t>
      </w:r>
      <w:r w:rsidR="00E963E7" w:rsidRPr="00D9360D">
        <w:rPr>
          <w:rFonts w:ascii="Calibri" w:hAnsi="Calibri" w:cs="Calibri"/>
        </w:rPr>
        <w:t xml:space="preserve"> per</w:t>
      </w:r>
      <w:r w:rsidR="00582975" w:rsidRPr="00D9360D">
        <w:rPr>
          <w:rFonts w:ascii="Calibri" w:hAnsi="Calibri" w:cs="Calibri"/>
        </w:rPr>
        <w:t xml:space="preserve"> ha </w:t>
      </w:r>
      <w:r w:rsidR="00FB5BE4" w:rsidRPr="00D9360D">
        <w:rPr>
          <w:rFonts w:ascii="Calibri" w:hAnsi="Calibri" w:cs="Calibri"/>
        </w:rPr>
        <w:t>while the soybean would</w:t>
      </w:r>
      <w:r w:rsidR="00E739CD" w:rsidRPr="00D9360D">
        <w:rPr>
          <w:rFonts w:ascii="Calibri" w:hAnsi="Calibri" w:cs="Calibri"/>
        </w:rPr>
        <w:t xml:space="preserve"> </w:t>
      </w:r>
      <w:r w:rsidR="00FB5BE4" w:rsidRPr="00D9360D">
        <w:rPr>
          <w:rFonts w:ascii="Calibri" w:hAnsi="Calibri" w:cs="Calibri"/>
        </w:rPr>
        <w:t xml:space="preserve">reach </w:t>
      </w:r>
      <w:r w:rsidR="00C91E0C" w:rsidRPr="00D9360D">
        <w:rPr>
          <w:rFonts w:ascii="Calibri" w:hAnsi="Calibri" w:cs="Calibri"/>
        </w:rPr>
        <w:t>only one</w:t>
      </w:r>
      <w:r w:rsidR="00FB5BE4" w:rsidRPr="00D9360D">
        <w:rPr>
          <w:rFonts w:ascii="Calibri" w:hAnsi="Calibri" w:cs="Calibri"/>
        </w:rPr>
        <w:t xml:space="preserve"> tonne</w:t>
      </w:r>
      <w:r w:rsidR="00E963E7" w:rsidRPr="00D9360D">
        <w:rPr>
          <w:rFonts w:ascii="Calibri" w:hAnsi="Calibri" w:cs="Calibri"/>
        </w:rPr>
        <w:t xml:space="preserve"> per </w:t>
      </w:r>
      <w:r w:rsidR="00FB5BE4" w:rsidRPr="00D9360D">
        <w:rPr>
          <w:rFonts w:ascii="Calibri" w:hAnsi="Calibri" w:cs="Calibri"/>
        </w:rPr>
        <w:t xml:space="preserve">ha. </w:t>
      </w:r>
      <w:r w:rsidR="00B52764" w:rsidRPr="00D9360D">
        <w:rPr>
          <w:rFonts w:ascii="Calibri" w:hAnsi="Calibri" w:cs="Calibri"/>
        </w:rPr>
        <w:t>M</w:t>
      </w:r>
      <w:r w:rsidR="00F01A56" w:rsidRPr="00D9360D">
        <w:rPr>
          <w:rFonts w:ascii="Calibri" w:hAnsi="Calibri" w:cs="Calibri"/>
        </w:rPr>
        <w:t>aize is a C4 plant, and thus produces</w:t>
      </w:r>
      <w:r w:rsidR="00C91E0C" w:rsidRPr="00D9360D">
        <w:rPr>
          <w:rFonts w:ascii="Calibri" w:hAnsi="Calibri" w:cs="Calibri"/>
        </w:rPr>
        <w:t xml:space="preserve"> a greater</w:t>
      </w:r>
      <w:r w:rsidR="00F01A56" w:rsidRPr="00D9360D">
        <w:rPr>
          <w:rFonts w:ascii="Calibri" w:hAnsi="Calibri" w:cs="Calibri"/>
        </w:rPr>
        <w:t xml:space="preserve"> biomass than </w:t>
      </w:r>
      <w:r w:rsidR="00212E4F" w:rsidRPr="00D9360D">
        <w:rPr>
          <w:rFonts w:ascii="Calibri" w:hAnsi="Calibri" w:cs="Calibri"/>
        </w:rPr>
        <w:t>C3 plants such as soybean</w:t>
      </w:r>
      <w:r w:rsidRPr="00D9360D">
        <w:rPr>
          <w:rFonts w:ascii="Calibri" w:hAnsi="Calibri" w:cs="Calibri"/>
        </w:rPr>
        <w:t>, which explains th</w:t>
      </w:r>
      <w:r w:rsidR="00CB4C1E" w:rsidRPr="00D9360D">
        <w:rPr>
          <w:rFonts w:ascii="Calibri" w:hAnsi="Calibri" w:cs="Calibri"/>
        </w:rPr>
        <w:t>e</w:t>
      </w:r>
      <w:r w:rsidRPr="00D9360D">
        <w:rPr>
          <w:rFonts w:ascii="Calibri" w:hAnsi="Calibri" w:cs="Calibri"/>
        </w:rPr>
        <w:t xml:space="preserve"> significant difference in yields</w:t>
      </w:r>
      <w:r w:rsidR="00362B72" w:rsidRPr="00D9360D">
        <w:rPr>
          <w:rFonts w:ascii="Calibri" w:hAnsi="Calibri" w:cs="Calibri"/>
        </w:rPr>
        <w:t xml:space="preserve">. </w:t>
      </w:r>
      <w:r w:rsidR="004351E2" w:rsidRPr="00D9360D">
        <w:rPr>
          <w:rFonts w:ascii="Calibri" w:hAnsi="Calibri" w:cs="Calibri"/>
        </w:rPr>
        <w:t>With a selling price of</w:t>
      </w:r>
      <w:r w:rsidR="007860D8" w:rsidRPr="00D9360D">
        <w:rPr>
          <w:rFonts w:ascii="Calibri" w:hAnsi="Calibri" w:cs="Calibri"/>
        </w:rPr>
        <w:t xml:space="preserve"> </w:t>
      </w:r>
      <w:r w:rsidR="00050822" w:rsidRPr="00D9360D">
        <w:rPr>
          <w:rFonts w:ascii="Calibri" w:hAnsi="Calibri" w:cs="Calibri"/>
        </w:rPr>
        <w:t xml:space="preserve">WST </w:t>
      </w:r>
      <w:r w:rsidR="007860D8" w:rsidRPr="00D9360D">
        <w:rPr>
          <w:rFonts w:ascii="Calibri" w:hAnsi="Calibri" w:cs="Calibri"/>
        </w:rPr>
        <w:t xml:space="preserve">10.79 and </w:t>
      </w:r>
      <w:r w:rsidR="00050822" w:rsidRPr="00D9360D">
        <w:rPr>
          <w:rFonts w:ascii="Calibri" w:hAnsi="Calibri" w:cs="Calibri"/>
        </w:rPr>
        <w:t xml:space="preserve">WST </w:t>
      </w:r>
      <w:r w:rsidR="007860D8" w:rsidRPr="00D9360D">
        <w:rPr>
          <w:rFonts w:ascii="Calibri" w:hAnsi="Calibri" w:cs="Calibri"/>
        </w:rPr>
        <w:t>11.53</w:t>
      </w:r>
      <w:r w:rsidR="00147A31" w:rsidRPr="00D9360D">
        <w:rPr>
          <w:rFonts w:ascii="Calibri" w:hAnsi="Calibri" w:cs="Calibri"/>
        </w:rPr>
        <w:t xml:space="preserve"> per kg</w:t>
      </w:r>
      <w:r w:rsidR="007860D8" w:rsidRPr="00D9360D">
        <w:rPr>
          <w:rFonts w:ascii="Calibri" w:hAnsi="Calibri" w:cs="Calibri"/>
        </w:rPr>
        <w:t xml:space="preserve"> </w:t>
      </w:r>
      <w:r w:rsidR="004351E2" w:rsidRPr="00D9360D">
        <w:rPr>
          <w:rFonts w:ascii="Calibri" w:hAnsi="Calibri" w:cs="Calibri"/>
        </w:rPr>
        <w:t xml:space="preserve">for maize and soybean respectively, </w:t>
      </w:r>
      <w:r w:rsidR="00C96C10" w:rsidRPr="00D9360D">
        <w:rPr>
          <w:rFonts w:ascii="Calibri" w:hAnsi="Calibri" w:cs="Calibri"/>
        </w:rPr>
        <w:t>th</w:t>
      </w:r>
      <w:r w:rsidR="00C943D3" w:rsidRPr="00D9360D">
        <w:rPr>
          <w:rFonts w:ascii="Calibri" w:hAnsi="Calibri" w:cs="Calibri"/>
        </w:rPr>
        <w:t xml:space="preserve">e </w:t>
      </w:r>
      <w:r w:rsidR="00C91E0C" w:rsidRPr="00D9360D">
        <w:rPr>
          <w:rFonts w:ascii="Calibri" w:hAnsi="Calibri" w:cs="Calibri"/>
        </w:rPr>
        <w:t>intercrops</w:t>
      </w:r>
      <w:r w:rsidR="00C943D3" w:rsidRPr="00D9360D">
        <w:rPr>
          <w:rFonts w:ascii="Calibri" w:hAnsi="Calibri" w:cs="Calibri"/>
        </w:rPr>
        <w:t xml:space="preserve"> generated</w:t>
      </w:r>
      <w:r w:rsidR="007A7D55" w:rsidRPr="00D9360D">
        <w:rPr>
          <w:rFonts w:ascii="Calibri" w:hAnsi="Calibri" w:cs="Calibri"/>
        </w:rPr>
        <w:t xml:space="preserve"> incomes</w:t>
      </w:r>
      <w:r w:rsidR="00C943D3" w:rsidRPr="00D9360D">
        <w:rPr>
          <w:rFonts w:ascii="Calibri" w:hAnsi="Calibri" w:cs="Calibri"/>
        </w:rPr>
        <w:t xml:space="preserve"> of </w:t>
      </w:r>
      <w:r w:rsidR="00050822" w:rsidRPr="00D9360D">
        <w:rPr>
          <w:rFonts w:ascii="Calibri" w:hAnsi="Calibri" w:cs="Calibri"/>
        </w:rPr>
        <w:t xml:space="preserve">WST </w:t>
      </w:r>
      <w:r w:rsidR="001035D3" w:rsidRPr="00D9360D">
        <w:rPr>
          <w:rFonts w:ascii="Calibri" w:hAnsi="Calibri" w:cs="Calibri"/>
        </w:rPr>
        <w:t xml:space="preserve">35,899 and </w:t>
      </w:r>
      <w:r w:rsidR="00050822" w:rsidRPr="00D9360D">
        <w:rPr>
          <w:rFonts w:ascii="Calibri" w:hAnsi="Calibri" w:cs="Calibri"/>
        </w:rPr>
        <w:t xml:space="preserve">WST </w:t>
      </w:r>
      <w:r w:rsidR="001035D3" w:rsidRPr="00D9360D">
        <w:rPr>
          <w:rFonts w:ascii="Calibri" w:hAnsi="Calibri" w:cs="Calibri"/>
        </w:rPr>
        <w:t xml:space="preserve">11,720 </w:t>
      </w:r>
      <w:r w:rsidR="00A854FE" w:rsidRPr="00D9360D">
        <w:rPr>
          <w:rFonts w:ascii="Calibri" w:hAnsi="Calibri" w:cs="Calibri"/>
        </w:rPr>
        <w:t xml:space="preserve">per ha. </w:t>
      </w:r>
      <w:r w:rsidR="00C91E0C" w:rsidRPr="00D9360D">
        <w:rPr>
          <w:rFonts w:ascii="Calibri" w:hAnsi="Calibri" w:cs="Calibri"/>
        </w:rPr>
        <w:t xml:space="preserve">The gross incomes generated by the baseline, taro-maize and taro-soybean systems respectively were 34,883, 86,580 and WST 62,402 per ha. </w:t>
      </w:r>
    </w:p>
    <w:p w14:paraId="133FC36C" w14:textId="77777777" w:rsidR="00C91E0C" w:rsidRPr="00D9360D" w:rsidRDefault="00C91E0C" w:rsidP="007304F9">
      <w:pPr>
        <w:spacing w:line="360" w:lineRule="auto"/>
        <w:jc w:val="both"/>
        <w:rPr>
          <w:rFonts w:ascii="Calibri" w:hAnsi="Calibri" w:cs="Calibri"/>
        </w:rPr>
      </w:pPr>
    </w:p>
    <w:p w14:paraId="57037E40" w14:textId="77777777" w:rsidR="00EA6640" w:rsidRPr="00D9360D" w:rsidRDefault="00EA6640" w:rsidP="007304F9">
      <w:pPr>
        <w:spacing w:line="360" w:lineRule="auto"/>
        <w:jc w:val="both"/>
        <w:rPr>
          <w:rFonts w:ascii="Calibri" w:hAnsi="Calibri" w:cs="Calibri"/>
        </w:rPr>
      </w:pPr>
    </w:p>
    <w:p w14:paraId="7BDD4883" w14:textId="5DB51B62" w:rsidR="003B501E" w:rsidRPr="00D9360D" w:rsidRDefault="003B501E" w:rsidP="00D97FAF">
      <w:pPr>
        <w:spacing w:line="360" w:lineRule="auto"/>
        <w:jc w:val="center"/>
        <w:rPr>
          <w:rFonts w:ascii="Calibri" w:hAnsi="Calibri" w:cs="Calibri"/>
        </w:rPr>
      </w:pPr>
    </w:p>
    <w:p w14:paraId="72AE4587" w14:textId="62700B98" w:rsidR="008648AE" w:rsidRPr="00D9360D" w:rsidRDefault="008648AE" w:rsidP="00D97FAF">
      <w:pPr>
        <w:spacing w:line="360" w:lineRule="auto"/>
        <w:jc w:val="center"/>
        <w:rPr>
          <w:rFonts w:ascii="Calibri" w:hAnsi="Calibri" w:cs="Calibri"/>
        </w:rPr>
      </w:pPr>
      <w:r w:rsidRPr="00D9360D">
        <w:rPr>
          <w:rFonts w:ascii="Calibri" w:hAnsi="Calibri" w:cs="Calibri"/>
          <w:noProof/>
        </w:rPr>
        <w:lastRenderedPageBreak/>
        <w:drawing>
          <wp:inline distT="0" distB="0" distL="0" distR="0" wp14:anchorId="7F79A96C" wp14:editId="74F55C64">
            <wp:extent cx="5076951" cy="2733420"/>
            <wp:effectExtent l="0" t="0" r="9525" b="10160"/>
            <wp:docPr id="547240574" name="Chart 1">
              <a:extLst xmlns:a="http://schemas.openxmlformats.org/drawingml/2006/main">
                <a:ext uri="{FF2B5EF4-FFF2-40B4-BE49-F238E27FC236}">
                  <a16:creationId xmlns:a16="http://schemas.microsoft.com/office/drawing/2014/main" id="{D70F898A-8E51-0EA1-A5AF-6D9D32931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DF0024" w14:textId="20B8C529" w:rsidR="00D804A5" w:rsidRPr="00D9360D" w:rsidRDefault="00D804A5" w:rsidP="007304F9">
      <w:pPr>
        <w:spacing w:line="360" w:lineRule="auto"/>
        <w:jc w:val="both"/>
        <w:rPr>
          <w:rFonts w:ascii="Calibri" w:hAnsi="Calibri" w:cs="Calibri"/>
        </w:rPr>
      </w:pPr>
      <w:r w:rsidRPr="00D9360D">
        <w:rPr>
          <w:rFonts w:ascii="Calibri" w:hAnsi="Calibri" w:cs="Calibri"/>
          <w:b/>
          <w:bCs/>
        </w:rPr>
        <w:t xml:space="preserve">Figure </w:t>
      </w:r>
      <w:r w:rsidR="00CB4C1E" w:rsidRPr="00D9360D">
        <w:rPr>
          <w:rFonts w:ascii="Calibri" w:hAnsi="Calibri" w:cs="Calibri"/>
          <w:b/>
          <w:bCs/>
        </w:rPr>
        <w:t>5</w:t>
      </w:r>
      <w:r w:rsidRPr="00D9360D">
        <w:rPr>
          <w:rFonts w:ascii="Calibri" w:hAnsi="Calibri" w:cs="Calibri"/>
          <w:b/>
          <w:bCs/>
        </w:rPr>
        <w:t>.</w:t>
      </w:r>
      <w:r w:rsidRPr="00D9360D">
        <w:rPr>
          <w:rFonts w:ascii="Calibri" w:hAnsi="Calibri" w:cs="Calibri"/>
        </w:rPr>
        <w:t xml:space="preserve"> </w:t>
      </w:r>
      <w:bookmarkStart w:id="22" w:name="_Hlk159862327"/>
      <w:r w:rsidR="00A35DD9" w:rsidRPr="00D9360D">
        <w:rPr>
          <w:rFonts w:ascii="Calibri" w:hAnsi="Calibri" w:cs="Calibri"/>
        </w:rPr>
        <w:t>Comparing total</w:t>
      </w:r>
      <w:r w:rsidR="00520EDF" w:rsidRPr="00D9360D">
        <w:rPr>
          <w:rFonts w:ascii="Calibri" w:hAnsi="Calibri" w:cs="Calibri"/>
        </w:rPr>
        <w:t xml:space="preserve"> variable</w:t>
      </w:r>
      <w:r w:rsidR="00A35DD9" w:rsidRPr="00D9360D">
        <w:rPr>
          <w:rFonts w:ascii="Calibri" w:hAnsi="Calibri" w:cs="Calibri"/>
        </w:rPr>
        <w:t xml:space="preserve"> costs, </w:t>
      </w:r>
      <w:r w:rsidR="007A7D55" w:rsidRPr="00D9360D">
        <w:rPr>
          <w:rFonts w:ascii="Calibri" w:hAnsi="Calibri" w:cs="Calibri"/>
        </w:rPr>
        <w:t>gross income</w:t>
      </w:r>
      <w:r w:rsidR="00A35DD9" w:rsidRPr="00D9360D">
        <w:rPr>
          <w:rFonts w:ascii="Calibri" w:hAnsi="Calibri" w:cs="Calibri"/>
        </w:rPr>
        <w:t xml:space="preserve">, and gross margin for the </w:t>
      </w:r>
      <w:r w:rsidR="00C91E0C" w:rsidRPr="00D9360D">
        <w:rPr>
          <w:rFonts w:ascii="Calibri" w:hAnsi="Calibri" w:cs="Calibri"/>
        </w:rPr>
        <w:t>baseline system and CA system components.</w:t>
      </w:r>
      <w:bookmarkEnd w:id="22"/>
    </w:p>
    <w:p w14:paraId="2E32FF12" w14:textId="547B5CAE" w:rsidR="00FB201B" w:rsidRPr="00D9360D" w:rsidRDefault="00487350" w:rsidP="007304F9">
      <w:pPr>
        <w:spacing w:line="360" w:lineRule="auto"/>
        <w:jc w:val="both"/>
        <w:rPr>
          <w:rFonts w:ascii="Calibri" w:hAnsi="Calibri" w:cs="Calibri"/>
        </w:rPr>
      </w:pPr>
      <w:r w:rsidRPr="00D9360D">
        <w:rPr>
          <w:rFonts w:ascii="Calibri" w:hAnsi="Calibri" w:cs="Calibri"/>
        </w:rPr>
        <w:t xml:space="preserve">As shown in </w:t>
      </w:r>
      <w:r w:rsidR="00C91E0C" w:rsidRPr="00D9360D">
        <w:rPr>
          <w:rFonts w:ascii="Calibri" w:hAnsi="Calibri" w:cs="Calibri"/>
        </w:rPr>
        <w:t>f</w:t>
      </w:r>
      <w:r w:rsidRPr="00D9360D">
        <w:rPr>
          <w:rFonts w:ascii="Calibri" w:hAnsi="Calibri" w:cs="Calibri"/>
        </w:rPr>
        <w:t xml:space="preserve">igure </w:t>
      </w:r>
      <w:r w:rsidR="006F2394" w:rsidRPr="00D9360D">
        <w:rPr>
          <w:rFonts w:ascii="Calibri" w:hAnsi="Calibri" w:cs="Calibri"/>
        </w:rPr>
        <w:t>5</w:t>
      </w:r>
      <w:r w:rsidRPr="00D9360D">
        <w:rPr>
          <w:rFonts w:ascii="Calibri" w:hAnsi="Calibri" w:cs="Calibri"/>
        </w:rPr>
        <w:t>, the taro-maize system is predicted to generate the greatest gross margin</w:t>
      </w:r>
      <w:r w:rsidR="00D500F1" w:rsidRPr="00D9360D">
        <w:rPr>
          <w:rFonts w:ascii="Calibri" w:hAnsi="Calibri" w:cs="Calibri"/>
        </w:rPr>
        <w:t xml:space="preserve"> </w:t>
      </w:r>
      <w:r w:rsidRPr="00D9360D">
        <w:rPr>
          <w:rFonts w:ascii="Calibri" w:hAnsi="Calibri" w:cs="Calibri"/>
        </w:rPr>
        <w:t xml:space="preserve">of </w:t>
      </w:r>
      <w:r w:rsidR="00050822" w:rsidRPr="00D9360D">
        <w:rPr>
          <w:rFonts w:ascii="Calibri" w:hAnsi="Calibri" w:cs="Calibri"/>
        </w:rPr>
        <w:t xml:space="preserve">WST </w:t>
      </w:r>
      <w:r w:rsidR="00D500F1" w:rsidRPr="00D9360D">
        <w:rPr>
          <w:rFonts w:ascii="Calibri" w:hAnsi="Calibri" w:cs="Calibri"/>
        </w:rPr>
        <w:t>65,300</w:t>
      </w:r>
      <w:r w:rsidR="00147A31" w:rsidRPr="00D9360D">
        <w:rPr>
          <w:rFonts w:ascii="Calibri" w:hAnsi="Calibri" w:cs="Calibri"/>
        </w:rPr>
        <w:t xml:space="preserve"> per </w:t>
      </w:r>
      <w:r w:rsidR="00D500F1" w:rsidRPr="00D9360D">
        <w:rPr>
          <w:rFonts w:ascii="Calibri" w:hAnsi="Calibri" w:cs="Calibri"/>
        </w:rPr>
        <w:t>ha,</w:t>
      </w:r>
      <w:r w:rsidR="00AA714E" w:rsidRPr="00D9360D">
        <w:rPr>
          <w:rFonts w:ascii="Calibri" w:hAnsi="Calibri" w:cs="Calibri"/>
        </w:rPr>
        <w:t xml:space="preserve"> followed by the taro-soybean system with </w:t>
      </w:r>
      <w:r w:rsidR="00050822" w:rsidRPr="00D9360D">
        <w:rPr>
          <w:rFonts w:ascii="Calibri" w:hAnsi="Calibri" w:cs="Calibri"/>
        </w:rPr>
        <w:t xml:space="preserve">WST </w:t>
      </w:r>
      <w:r w:rsidR="00AA714E" w:rsidRPr="00D9360D">
        <w:rPr>
          <w:rFonts w:ascii="Calibri" w:hAnsi="Calibri" w:cs="Calibri"/>
        </w:rPr>
        <w:t>48,946</w:t>
      </w:r>
      <w:r w:rsidR="00147A31" w:rsidRPr="00D9360D">
        <w:rPr>
          <w:rFonts w:ascii="Calibri" w:hAnsi="Calibri" w:cs="Calibri"/>
        </w:rPr>
        <w:t xml:space="preserve"> per </w:t>
      </w:r>
      <w:r w:rsidR="00AA714E" w:rsidRPr="00D9360D">
        <w:rPr>
          <w:rFonts w:ascii="Calibri" w:hAnsi="Calibri" w:cs="Calibri"/>
        </w:rPr>
        <w:t>ha</w:t>
      </w:r>
      <w:r w:rsidR="00D0435C" w:rsidRPr="00D9360D">
        <w:rPr>
          <w:rFonts w:ascii="Calibri" w:hAnsi="Calibri" w:cs="Calibri"/>
        </w:rPr>
        <w:t xml:space="preserve"> </w:t>
      </w:r>
      <w:r w:rsidR="004502C4" w:rsidRPr="00D9360D">
        <w:rPr>
          <w:rFonts w:ascii="Calibri" w:hAnsi="Calibri" w:cs="Calibri"/>
        </w:rPr>
        <w:t>and then the</w:t>
      </w:r>
      <w:r w:rsidR="00D0435C" w:rsidRPr="00D9360D">
        <w:rPr>
          <w:rFonts w:ascii="Calibri" w:hAnsi="Calibri" w:cs="Calibri"/>
        </w:rPr>
        <w:t xml:space="preserve"> baseline system at </w:t>
      </w:r>
      <w:r w:rsidR="00050822" w:rsidRPr="00D9360D">
        <w:rPr>
          <w:rFonts w:ascii="Calibri" w:hAnsi="Calibri" w:cs="Calibri"/>
        </w:rPr>
        <w:t xml:space="preserve">WST </w:t>
      </w:r>
      <w:r w:rsidR="004502C4" w:rsidRPr="00D9360D">
        <w:rPr>
          <w:rFonts w:ascii="Calibri" w:hAnsi="Calibri" w:cs="Calibri"/>
        </w:rPr>
        <w:t>34,884</w:t>
      </w:r>
      <w:r w:rsidR="00147A31" w:rsidRPr="00D9360D">
        <w:rPr>
          <w:rFonts w:ascii="Calibri" w:hAnsi="Calibri" w:cs="Calibri"/>
        </w:rPr>
        <w:t xml:space="preserve"> per </w:t>
      </w:r>
      <w:r w:rsidR="004502C4" w:rsidRPr="00D9360D">
        <w:rPr>
          <w:rFonts w:ascii="Calibri" w:hAnsi="Calibri" w:cs="Calibri"/>
        </w:rPr>
        <w:t xml:space="preserve">ha. </w:t>
      </w:r>
    </w:p>
    <w:p w14:paraId="53D67F07" w14:textId="77777777" w:rsidR="00414284" w:rsidRDefault="00414284" w:rsidP="007304F9">
      <w:pPr>
        <w:spacing w:line="360" w:lineRule="auto"/>
        <w:jc w:val="both"/>
        <w:rPr>
          <w:rFonts w:ascii="Calibri" w:hAnsi="Calibri" w:cs="Calibri"/>
        </w:rPr>
      </w:pPr>
    </w:p>
    <w:p w14:paraId="2D5E13C6" w14:textId="3E07FF36" w:rsidR="00BA3F6F" w:rsidRPr="00D9360D" w:rsidRDefault="00C91E0C" w:rsidP="007304F9">
      <w:pPr>
        <w:spacing w:line="360" w:lineRule="auto"/>
        <w:jc w:val="both"/>
        <w:rPr>
          <w:rFonts w:ascii="Calibri" w:hAnsi="Calibri" w:cs="Calibri"/>
        </w:rPr>
      </w:pPr>
      <w:r w:rsidRPr="00D9360D">
        <w:rPr>
          <w:rFonts w:ascii="Calibri" w:hAnsi="Calibri" w:cs="Calibri"/>
        </w:rPr>
        <w:t>To conform</w:t>
      </w:r>
      <w:r w:rsidR="00C25918" w:rsidRPr="00D9360D">
        <w:rPr>
          <w:rFonts w:ascii="Calibri" w:hAnsi="Calibri" w:cs="Calibri"/>
        </w:rPr>
        <w:t xml:space="preserve"> with the </w:t>
      </w:r>
      <w:r w:rsidRPr="00D9360D">
        <w:rPr>
          <w:rFonts w:ascii="Calibri" w:hAnsi="Calibri" w:cs="Calibri"/>
        </w:rPr>
        <w:t>three</w:t>
      </w:r>
      <w:r w:rsidR="00C25918" w:rsidRPr="00D9360D">
        <w:rPr>
          <w:rFonts w:ascii="Calibri" w:hAnsi="Calibri" w:cs="Calibri"/>
        </w:rPr>
        <w:t xml:space="preserve"> pillars of</w:t>
      </w:r>
      <w:r w:rsidR="00B23045" w:rsidRPr="00D9360D">
        <w:rPr>
          <w:rFonts w:ascii="Calibri" w:hAnsi="Calibri" w:cs="Calibri"/>
        </w:rPr>
        <w:t xml:space="preserve"> CA</w:t>
      </w:r>
      <w:r w:rsidR="00C25918" w:rsidRPr="00D9360D">
        <w:rPr>
          <w:rFonts w:ascii="Calibri" w:hAnsi="Calibri" w:cs="Calibri"/>
        </w:rPr>
        <w:t xml:space="preserve">, it is recommended that a farmer should alternate between </w:t>
      </w:r>
      <w:r w:rsidR="00B23045" w:rsidRPr="00D9360D">
        <w:rPr>
          <w:rFonts w:ascii="Calibri" w:hAnsi="Calibri" w:cs="Calibri"/>
        </w:rPr>
        <w:t>or combine the two</w:t>
      </w:r>
      <w:r w:rsidR="00EB1C91" w:rsidRPr="00D9360D">
        <w:rPr>
          <w:rFonts w:ascii="Calibri" w:hAnsi="Calibri" w:cs="Calibri"/>
        </w:rPr>
        <w:t xml:space="preserve"> intercropping systems </w:t>
      </w:r>
      <w:r w:rsidR="00B23045" w:rsidRPr="00D9360D">
        <w:rPr>
          <w:rFonts w:ascii="Calibri" w:hAnsi="Calibri" w:cs="Calibri"/>
        </w:rPr>
        <w:t>to meet crop diversity and crop rotation suggestions</w:t>
      </w:r>
      <w:r w:rsidR="006729D7" w:rsidRPr="00D9360D">
        <w:rPr>
          <w:rFonts w:ascii="Calibri" w:hAnsi="Calibri" w:cs="Calibri"/>
        </w:rPr>
        <w:t xml:space="preserve">. </w:t>
      </w:r>
      <w:r w:rsidR="00812B62" w:rsidRPr="00D9360D">
        <w:rPr>
          <w:rFonts w:ascii="Calibri" w:hAnsi="Calibri" w:cs="Calibri"/>
        </w:rPr>
        <w:t xml:space="preserve">Figure </w:t>
      </w:r>
      <w:r w:rsidR="000C521D" w:rsidRPr="00D9360D">
        <w:rPr>
          <w:rFonts w:ascii="Calibri" w:hAnsi="Calibri" w:cs="Calibri"/>
        </w:rPr>
        <w:t>6</w:t>
      </w:r>
      <w:r w:rsidR="00812B62" w:rsidRPr="00D9360D">
        <w:rPr>
          <w:rFonts w:ascii="Calibri" w:hAnsi="Calibri" w:cs="Calibri"/>
        </w:rPr>
        <w:t xml:space="preserve"> illustrates the </w:t>
      </w:r>
      <w:r w:rsidRPr="00D9360D">
        <w:rPr>
          <w:rFonts w:ascii="Calibri" w:hAnsi="Calibri" w:cs="Calibri"/>
        </w:rPr>
        <w:t>possible combinations</w:t>
      </w:r>
      <w:r w:rsidR="00812B62" w:rsidRPr="00D9360D">
        <w:rPr>
          <w:rFonts w:ascii="Calibri" w:hAnsi="Calibri" w:cs="Calibri"/>
        </w:rPr>
        <w:t xml:space="preserve"> of the two</w:t>
      </w:r>
      <w:r w:rsidR="00BB3B9D" w:rsidRPr="00D9360D">
        <w:rPr>
          <w:rFonts w:ascii="Calibri" w:hAnsi="Calibri" w:cs="Calibri"/>
        </w:rPr>
        <w:t xml:space="preserve"> </w:t>
      </w:r>
      <w:r w:rsidRPr="00D9360D">
        <w:rPr>
          <w:rFonts w:ascii="Calibri" w:hAnsi="Calibri" w:cs="Calibri"/>
        </w:rPr>
        <w:t>CA intercropping systems</w:t>
      </w:r>
      <w:r w:rsidR="00BB3B9D" w:rsidRPr="00D9360D">
        <w:rPr>
          <w:rFonts w:ascii="Calibri" w:hAnsi="Calibri" w:cs="Calibri"/>
        </w:rPr>
        <w:t>, and the</w:t>
      </w:r>
      <w:r w:rsidRPr="00D9360D">
        <w:rPr>
          <w:rFonts w:ascii="Calibri" w:hAnsi="Calibri" w:cs="Calibri"/>
        </w:rPr>
        <w:t>ir resulting</w:t>
      </w:r>
      <w:r w:rsidR="00BB3B9D" w:rsidRPr="00D9360D">
        <w:rPr>
          <w:rFonts w:ascii="Calibri" w:hAnsi="Calibri" w:cs="Calibri"/>
        </w:rPr>
        <w:t xml:space="preserve"> gross margins</w:t>
      </w:r>
      <w:r w:rsidRPr="00D9360D">
        <w:rPr>
          <w:rFonts w:ascii="Calibri" w:hAnsi="Calibri" w:cs="Calibri"/>
        </w:rPr>
        <w:t xml:space="preserve">. </w:t>
      </w:r>
    </w:p>
    <w:p w14:paraId="3FB0D019" w14:textId="4E3CBAC3" w:rsidR="00C87EFB" w:rsidRPr="00D9360D" w:rsidRDefault="00C809DF" w:rsidP="00D97FAF">
      <w:pPr>
        <w:spacing w:line="360" w:lineRule="auto"/>
        <w:jc w:val="center"/>
        <w:rPr>
          <w:rFonts w:ascii="Calibri" w:hAnsi="Calibri" w:cs="Calibri"/>
        </w:rPr>
      </w:pPr>
      <w:r w:rsidRPr="00D9360D">
        <w:rPr>
          <w:rFonts w:ascii="Calibri" w:hAnsi="Calibri" w:cs="Calibri"/>
          <w:noProof/>
        </w:rPr>
        <w:drawing>
          <wp:inline distT="0" distB="0" distL="0" distR="0" wp14:anchorId="65AB9171" wp14:editId="791E6AC5">
            <wp:extent cx="4619708" cy="2663687"/>
            <wp:effectExtent l="0" t="0" r="0" b="0"/>
            <wp:docPr id="375536761" name="Chart 1">
              <a:extLst xmlns:a="http://schemas.openxmlformats.org/drawingml/2006/main">
                <a:ext uri="{FF2B5EF4-FFF2-40B4-BE49-F238E27FC236}">
                  <a16:creationId xmlns:a16="http://schemas.microsoft.com/office/drawing/2014/main" id="{B1D556B6-4A21-BB60-A8EE-7A0A21593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B3B76B" w14:textId="43CF902E" w:rsidR="007A5E4E" w:rsidRPr="00D9360D" w:rsidRDefault="00A35DD9" w:rsidP="007304F9">
      <w:pPr>
        <w:spacing w:line="360" w:lineRule="auto"/>
        <w:jc w:val="both"/>
        <w:rPr>
          <w:rFonts w:ascii="Calibri" w:hAnsi="Calibri" w:cs="Calibri"/>
        </w:rPr>
      </w:pPr>
      <w:r w:rsidRPr="00D9360D">
        <w:rPr>
          <w:rFonts w:ascii="Calibri" w:hAnsi="Calibri" w:cs="Calibri"/>
          <w:b/>
          <w:bCs/>
        </w:rPr>
        <w:lastRenderedPageBreak/>
        <w:t xml:space="preserve">Figure </w:t>
      </w:r>
      <w:r w:rsidR="000C521D" w:rsidRPr="00D9360D">
        <w:rPr>
          <w:rFonts w:ascii="Calibri" w:hAnsi="Calibri" w:cs="Calibri"/>
          <w:b/>
          <w:bCs/>
        </w:rPr>
        <w:t>6</w:t>
      </w:r>
      <w:r w:rsidRPr="00D9360D">
        <w:rPr>
          <w:rFonts w:ascii="Calibri" w:hAnsi="Calibri" w:cs="Calibri"/>
          <w:b/>
          <w:bCs/>
        </w:rPr>
        <w:t>.</w:t>
      </w:r>
      <w:r w:rsidRPr="00D9360D">
        <w:rPr>
          <w:rFonts w:ascii="Calibri" w:hAnsi="Calibri" w:cs="Calibri"/>
        </w:rPr>
        <w:t xml:space="preserve"> </w:t>
      </w:r>
      <w:bookmarkStart w:id="23" w:name="_Hlk159862506"/>
      <w:r w:rsidR="00C91E0C" w:rsidRPr="00D9360D">
        <w:rPr>
          <w:rFonts w:ascii="Calibri" w:hAnsi="Calibri" w:cs="Calibri"/>
        </w:rPr>
        <w:t xml:space="preserve">Combinations of land allocated to each intercropping system and their resulting gross margins per ha. </w:t>
      </w:r>
    </w:p>
    <w:bookmarkEnd w:id="23"/>
    <w:p w14:paraId="12D794FB" w14:textId="0AF5D1CD" w:rsidR="00BB3B9D" w:rsidRPr="00D9360D" w:rsidRDefault="006117EC" w:rsidP="007304F9">
      <w:pPr>
        <w:spacing w:line="360" w:lineRule="auto"/>
        <w:jc w:val="both"/>
        <w:rPr>
          <w:rFonts w:ascii="Calibri" w:hAnsi="Calibri" w:cs="Calibri"/>
        </w:rPr>
      </w:pPr>
      <w:r w:rsidRPr="00D9360D">
        <w:rPr>
          <w:rFonts w:ascii="Calibri" w:hAnsi="Calibri" w:cs="Calibri"/>
        </w:rPr>
        <w:t>The greatest gross margin is generated with</w:t>
      </w:r>
      <w:r w:rsidR="003148D4" w:rsidRPr="00D9360D">
        <w:rPr>
          <w:rFonts w:ascii="Calibri" w:hAnsi="Calibri" w:cs="Calibri"/>
        </w:rPr>
        <w:t xml:space="preserve"> 100% of</w:t>
      </w:r>
      <w:r w:rsidR="008B5A50" w:rsidRPr="00D9360D">
        <w:rPr>
          <w:rFonts w:ascii="Calibri" w:hAnsi="Calibri" w:cs="Calibri"/>
        </w:rPr>
        <w:t xml:space="preserve"> </w:t>
      </w:r>
      <w:r w:rsidR="003148D4" w:rsidRPr="00D9360D">
        <w:rPr>
          <w:rFonts w:ascii="Calibri" w:hAnsi="Calibri" w:cs="Calibri"/>
        </w:rPr>
        <w:t>the</w:t>
      </w:r>
      <w:r w:rsidR="00C91E0C" w:rsidRPr="00D9360D">
        <w:rPr>
          <w:rFonts w:ascii="Calibri" w:hAnsi="Calibri" w:cs="Calibri"/>
        </w:rPr>
        <w:t xml:space="preserve"> cultivated</w:t>
      </w:r>
      <w:r w:rsidR="003148D4" w:rsidRPr="00D9360D">
        <w:rPr>
          <w:rFonts w:ascii="Calibri" w:hAnsi="Calibri" w:cs="Calibri"/>
        </w:rPr>
        <w:t xml:space="preserve"> </w:t>
      </w:r>
      <w:r w:rsidR="008B5A50" w:rsidRPr="00D9360D">
        <w:rPr>
          <w:rFonts w:ascii="Calibri" w:hAnsi="Calibri" w:cs="Calibri"/>
        </w:rPr>
        <w:t>land allocated to the taro-maize system</w:t>
      </w:r>
      <w:r w:rsidRPr="00D9360D">
        <w:rPr>
          <w:rFonts w:ascii="Calibri" w:hAnsi="Calibri" w:cs="Calibri"/>
        </w:rPr>
        <w:t xml:space="preserve">, however, </w:t>
      </w:r>
      <w:r w:rsidR="008E3643" w:rsidRPr="00D9360D">
        <w:rPr>
          <w:rFonts w:ascii="Calibri" w:hAnsi="Calibri" w:cs="Calibri"/>
        </w:rPr>
        <w:t xml:space="preserve">it is recommended that farmers </w:t>
      </w:r>
      <w:r w:rsidR="000B495D" w:rsidRPr="00D9360D">
        <w:rPr>
          <w:rFonts w:ascii="Calibri" w:hAnsi="Calibri" w:cs="Calibri"/>
        </w:rPr>
        <w:t>stay</w:t>
      </w:r>
      <w:r w:rsidR="008E3643" w:rsidRPr="00D9360D">
        <w:rPr>
          <w:rFonts w:ascii="Calibri" w:hAnsi="Calibri" w:cs="Calibri"/>
        </w:rPr>
        <w:t xml:space="preserve"> between </w:t>
      </w:r>
      <w:r w:rsidR="00C113B2" w:rsidRPr="00D9360D">
        <w:rPr>
          <w:rFonts w:ascii="Calibri" w:hAnsi="Calibri" w:cs="Calibri"/>
        </w:rPr>
        <w:t>10%</w:t>
      </w:r>
      <w:r w:rsidR="00765939" w:rsidRPr="00D9360D">
        <w:rPr>
          <w:rFonts w:ascii="Calibri" w:hAnsi="Calibri" w:cs="Calibri"/>
        </w:rPr>
        <w:t xml:space="preserve"> – </w:t>
      </w:r>
      <w:r w:rsidR="00C113B2" w:rsidRPr="00D9360D">
        <w:rPr>
          <w:rFonts w:ascii="Calibri" w:hAnsi="Calibri" w:cs="Calibri"/>
        </w:rPr>
        <w:t>70</w:t>
      </w:r>
      <w:r w:rsidR="00765939" w:rsidRPr="00D9360D">
        <w:rPr>
          <w:rFonts w:ascii="Calibri" w:hAnsi="Calibri" w:cs="Calibri"/>
        </w:rPr>
        <w:t xml:space="preserve">% taro-maize, with the ideal combination being </w:t>
      </w:r>
      <w:r w:rsidR="000B495D" w:rsidRPr="00D9360D">
        <w:rPr>
          <w:rFonts w:ascii="Calibri" w:hAnsi="Calibri" w:cs="Calibri"/>
        </w:rPr>
        <w:t>an equal split</w:t>
      </w:r>
      <w:r w:rsidR="00765939" w:rsidRPr="00D9360D">
        <w:rPr>
          <w:rFonts w:ascii="Calibri" w:hAnsi="Calibri" w:cs="Calibri"/>
        </w:rPr>
        <w:t xml:space="preserve"> between the two</w:t>
      </w:r>
      <w:r w:rsidR="00C113B2" w:rsidRPr="00D9360D">
        <w:rPr>
          <w:rFonts w:ascii="Calibri" w:hAnsi="Calibri" w:cs="Calibri"/>
        </w:rPr>
        <w:t xml:space="preserve"> </w:t>
      </w:r>
      <w:r w:rsidR="006609B6" w:rsidRPr="00D9360D">
        <w:rPr>
          <w:rFonts w:ascii="Calibri" w:hAnsi="Calibri" w:cs="Calibri"/>
        </w:rPr>
        <w:t>intercropping systems</w:t>
      </w:r>
      <w:r w:rsidR="00765939" w:rsidRPr="00D9360D">
        <w:rPr>
          <w:rFonts w:ascii="Calibri" w:hAnsi="Calibri" w:cs="Calibri"/>
        </w:rPr>
        <w:t>.</w:t>
      </w:r>
      <w:r w:rsidR="000B495D" w:rsidRPr="00D9360D">
        <w:rPr>
          <w:rFonts w:ascii="Calibri" w:hAnsi="Calibri" w:cs="Calibri"/>
        </w:rPr>
        <w:t xml:space="preserve"> This </w:t>
      </w:r>
      <w:r w:rsidR="00422522" w:rsidRPr="00D9360D">
        <w:rPr>
          <w:rFonts w:ascii="Calibri" w:hAnsi="Calibri" w:cs="Calibri"/>
        </w:rPr>
        <w:t xml:space="preserve">combination would generate a gross income of </w:t>
      </w:r>
      <w:r w:rsidR="00050822" w:rsidRPr="00D9360D">
        <w:rPr>
          <w:rFonts w:ascii="Calibri" w:hAnsi="Calibri" w:cs="Calibri"/>
        </w:rPr>
        <w:t xml:space="preserve">WST </w:t>
      </w:r>
      <w:r w:rsidR="00422522" w:rsidRPr="00D9360D">
        <w:rPr>
          <w:rFonts w:ascii="Calibri" w:hAnsi="Calibri" w:cs="Calibri"/>
        </w:rPr>
        <w:t>57,123</w:t>
      </w:r>
      <w:r w:rsidR="00147A31" w:rsidRPr="00D9360D">
        <w:rPr>
          <w:rFonts w:ascii="Calibri" w:hAnsi="Calibri" w:cs="Calibri"/>
        </w:rPr>
        <w:t xml:space="preserve"> per</w:t>
      </w:r>
      <w:r w:rsidR="00422522" w:rsidRPr="00D9360D">
        <w:rPr>
          <w:rFonts w:ascii="Calibri" w:hAnsi="Calibri" w:cs="Calibri"/>
        </w:rPr>
        <w:t xml:space="preserve"> ha</w:t>
      </w:r>
      <w:r w:rsidR="00F74A29" w:rsidRPr="00D9360D">
        <w:rPr>
          <w:rFonts w:ascii="Calibri" w:hAnsi="Calibri" w:cs="Calibri"/>
        </w:rPr>
        <w:t xml:space="preserve"> which is </w:t>
      </w:r>
      <w:r w:rsidR="00C91E0C" w:rsidRPr="00D9360D">
        <w:rPr>
          <w:rFonts w:ascii="Calibri" w:hAnsi="Calibri" w:cs="Calibri"/>
        </w:rPr>
        <w:t xml:space="preserve">still a significant increase from the </w:t>
      </w:r>
      <w:r w:rsidR="00F74A29" w:rsidRPr="00D9360D">
        <w:rPr>
          <w:rFonts w:ascii="Calibri" w:hAnsi="Calibri" w:cs="Calibri"/>
        </w:rPr>
        <w:t>baseline</w:t>
      </w:r>
      <w:r w:rsidR="000C0051" w:rsidRPr="00D9360D">
        <w:rPr>
          <w:rFonts w:ascii="Calibri" w:hAnsi="Calibri" w:cs="Calibri"/>
        </w:rPr>
        <w:t xml:space="preserve"> system </w:t>
      </w:r>
      <w:r w:rsidR="00F84412" w:rsidRPr="00D9360D">
        <w:rPr>
          <w:rFonts w:ascii="Calibri" w:hAnsi="Calibri" w:cs="Calibri"/>
        </w:rPr>
        <w:t>and</w:t>
      </w:r>
      <w:r w:rsidR="00E241BE" w:rsidRPr="00D9360D">
        <w:rPr>
          <w:rFonts w:ascii="Calibri" w:hAnsi="Calibri" w:cs="Calibri"/>
        </w:rPr>
        <w:t xml:space="preserve"> provides the best </w:t>
      </w:r>
      <w:r w:rsidR="00FD3A5E" w:rsidRPr="00D9360D">
        <w:rPr>
          <w:rFonts w:ascii="Calibri" w:hAnsi="Calibri" w:cs="Calibri"/>
        </w:rPr>
        <w:t>protection to</w:t>
      </w:r>
      <w:r w:rsidR="00F84412" w:rsidRPr="00D9360D">
        <w:rPr>
          <w:rFonts w:ascii="Calibri" w:hAnsi="Calibri" w:cs="Calibri"/>
        </w:rPr>
        <w:t xml:space="preserve"> the soil from degradation.  </w:t>
      </w:r>
    </w:p>
    <w:p w14:paraId="019FFC0F" w14:textId="7C04CDBC" w:rsidR="00C43442" w:rsidRPr="00D9360D" w:rsidRDefault="00D325D7" w:rsidP="007304F9">
      <w:pPr>
        <w:spacing w:line="360" w:lineRule="auto"/>
        <w:jc w:val="both"/>
        <w:rPr>
          <w:rFonts w:ascii="Calibri" w:hAnsi="Calibri" w:cs="Calibri"/>
        </w:rPr>
      </w:pPr>
      <w:r w:rsidRPr="00D9360D">
        <w:rPr>
          <w:rFonts w:ascii="Calibri" w:hAnsi="Calibri" w:cs="Calibri"/>
        </w:rPr>
        <w:t>From this PBA, it is</w:t>
      </w:r>
      <w:r w:rsidR="001E42F8" w:rsidRPr="00D9360D">
        <w:rPr>
          <w:rFonts w:ascii="Calibri" w:hAnsi="Calibri" w:cs="Calibri"/>
        </w:rPr>
        <w:t xml:space="preserve"> </w:t>
      </w:r>
      <w:r w:rsidR="00C91E0C" w:rsidRPr="00D9360D">
        <w:rPr>
          <w:rFonts w:ascii="Calibri" w:hAnsi="Calibri" w:cs="Calibri"/>
        </w:rPr>
        <w:t>expected</w:t>
      </w:r>
      <w:r w:rsidR="001E42F8" w:rsidRPr="00D9360D">
        <w:rPr>
          <w:rFonts w:ascii="Calibri" w:hAnsi="Calibri" w:cs="Calibri"/>
        </w:rPr>
        <w:t xml:space="preserve"> t</w:t>
      </w:r>
      <w:r w:rsidRPr="00D9360D">
        <w:rPr>
          <w:rFonts w:ascii="Calibri" w:hAnsi="Calibri" w:cs="Calibri"/>
        </w:rPr>
        <w:t xml:space="preserve">hat the innovative CA system </w:t>
      </w:r>
      <w:r w:rsidR="00D97FE4" w:rsidRPr="00D9360D">
        <w:rPr>
          <w:rFonts w:ascii="Calibri" w:hAnsi="Calibri" w:cs="Calibri"/>
        </w:rPr>
        <w:t>w</w:t>
      </w:r>
      <w:r w:rsidR="00C91E0C" w:rsidRPr="00D9360D">
        <w:rPr>
          <w:rFonts w:ascii="Calibri" w:hAnsi="Calibri" w:cs="Calibri"/>
        </w:rPr>
        <w:t xml:space="preserve">ould </w:t>
      </w:r>
      <w:r w:rsidR="001E42F8" w:rsidRPr="00D9360D">
        <w:rPr>
          <w:rFonts w:ascii="Calibri" w:hAnsi="Calibri" w:cs="Calibri"/>
        </w:rPr>
        <w:t xml:space="preserve">significantly benefit the Samoan </w:t>
      </w:r>
      <w:r w:rsidR="00B240DA" w:rsidRPr="00D9360D">
        <w:rPr>
          <w:rFonts w:ascii="Calibri" w:hAnsi="Calibri" w:cs="Calibri"/>
        </w:rPr>
        <w:t xml:space="preserve">taro farming </w:t>
      </w:r>
      <w:r w:rsidR="001E42F8" w:rsidRPr="00D9360D">
        <w:rPr>
          <w:rFonts w:ascii="Calibri" w:hAnsi="Calibri" w:cs="Calibri"/>
        </w:rPr>
        <w:t xml:space="preserve">community </w:t>
      </w:r>
      <w:r w:rsidR="00B240DA" w:rsidRPr="00D9360D">
        <w:rPr>
          <w:rFonts w:ascii="Calibri" w:hAnsi="Calibri" w:cs="Calibri"/>
        </w:rPr>
        <w:t>by</w:t>
      </w:r>
      <w:r w:rsidR="001E42F8" w:rsidRPr="00D9360D">
        <w:rPr>
          <w:rFonts w:ascii="Calibri" w:hAnsi="Calibri" w:cs="Calibri"/>
        </w:rPr>
        <w:t xml:space="preserve"> </w:t>
      </w:r>
      <w:r w:rsidR="00A85C1F" w:rsidRPr="00D9360D">
        <w:rPr>
          <w:rFonts w:ascii="Calibri" w:hAnsi="Calibri" w:cs="Calibri"/>
        </w:rPr>
        <w:t xml:space="preserve">generating an additional </w:t>
      </w:r>
      <w:r w:rsidR="00050822" w:rsidRPr="00D9360D">
        <w:rPr>
          <w:rFonts w:ascii="Calibri" w:hAnsi="Calibri" w:cs="Calibri"/>
        </w:rPr>
        <w:t xml:space="preserve">WST </w:t>
      </w:r>
      <w:r w:rsidR="00A85C1F" w:rsidRPr="00D9360D">
        <w:rPr>
          <w:rFonts w:ascii="Calibri" w:hAnsi="Calibri" w:cs="Calibri"/>
        </w:rPr>
        <w:t>28,232</w:t>
      </w:r>
      <w:r w:rsidR="00147A31" w:rsidRPr="00D9360D">
        <w:rPr>
          <w:rFonts w:ascii="Calibri" w:hAnsi="Calibri" w:cs="Calibri"/>
        </w:rPr>
        <w:t xml:space="preserve"> per</w:t>
      </w:r>
      <w:r w:rsidR="00A85C1F" w:rsidRPr="00D9360D">
        <w:rPr>
          <w:rFonts w:ascii="Calibri" w:hAnsi="Calibri" w:cs="Calibri"/>
        </w:rPr>
        <w:t xml:space="preserve"> ha and t</w:t>
      </w:r>
      <w:r w:rsidR="00C91E0C" w:rsidRPr="00D9360D">
        <w:rPr>
          <w:rFonts w:ascii="Calibri" w:hAnsi="Calibri" w:cs="Calibri"/>
        </w:rPr>
        <w:t>hus</w:t>
      </w:r>
      <w:r w:rsidR="00A85C1F" w:rsidRPr="00D9360D">
        <w:rPr>
          <w:rFonts w:ascii="Calibri" w:hAnsi="Calibri" w:cs="Calibri"/>
        </w:rPr>
        <w:t xml:space="preserve"> </w:t>
      </w:r>
      <w:r w:rsidR="001E42F8" w:rsidRPr="00D9360D">
        <w:rPr>
          <w:rFonts w:ascii="Calibri" w:hAnsi="Calibri" w:cs="Calibri"/>
        </w:rPr>
        <w:t>improving income securit</w:t>
      </w:r>
      <w:r w:rsidR="00A85C1F" w:rsidRPr="00D9360D">
        <w:rPr>
          <w:rFonts w:ascii="Calibri" w:hAnsi="Calibri" w:cs="Calibri"/>
        </w:rPr>
        <w:t>y</w:t>
      </w:r>
      <w:r w:rsidR="001E42F8" w:rsidRPr="00D9360D">
        <w:rPr>
          <w:rFonts w:ascii="Calibri" w:hAnsi="Calibri" w:cs="Calibri"/>
        </w:rPr>
        <w:t>.</w:t>
      </w:r>
      <w:r w:rsidR="0002659F" w:rsidRPr="00D9360D">
        <w:rPr>
          <w:rFonts w:ascii="Calibri" w:hAnsi="Calibri" w:cs="Calibri"/>
        </w:rPr>
        <w:t xml:space="preserve"> </w:t>
      </w:r>
      <w:r w:rsidR="00B81C34" w:rsidRPr="00D9360D">
        <w:rPr>
          <w:rFonts w:ascii="Calibri" w:hAnsi="Calibri" w:cs="Calibri"/>
        </w:rPr>
        <w:t>With this increase</w:t>
      </w:r>
      <w:r w:rsidR="007A7D55" w:rsidRPr="00D9360D">
        <w:rPr>
          <w:rFonts w:ascii="Calibri" w:hAnsi="Calibri" w:cs="Calibri"/>
        </w:rPr>
        <w:t xml:space="preserve"> in</w:t>
      </w:r>
      <w:r w:rsidR="00B81C34" w:rsidRPr="00D9360D">
        <w:rPr>
          <w:rFonts w:ascii="Calibri" w:hAnsi="Calibri" w:cs="Calibri"/>
        </w:rPr>
        <w:t xml:space="preserve"> </w:t>
      </w:r>
      <w:r w:rsidR="007A7D55" w:rsidRPr="00D9360D">
        <w:rPr>
          <w:rFonts w:ascii="Calibri" w:hAnsi="Calibri" w:cs="Calibri"/>
        </w:rPr>
        <w:t>gross incomes</w:t>
      </w:r>
      <w:r w:rsidR="00B81C34" w:rsidRPr="00D9360D">
        <w:rPr>
          <w:rFonts w:ascii="Calibri" w:hAnsi="Calibri" w:cs="Calibri"/>
        </w:rPr>
        <w:t>, farmers and families will experience greater</w:t>
      </w:r>
      <w:r w:rsidR="001F497B" w:rsidRPr="00D9360D">
        <w:rPr>
          <w:rFonts w:ascii="Calibri" w:hAnsi="Calibri" w:cs="Calibri"/>
        </w:rPr>
        <w:t xml:space="preserve"> acces</w:t>
      </w:r>
      <w:r w:rsidR="0002659F" w:rsidRPr="00D9360D">
        <w:rPr>
          <w:rFonts w:ascii="Calibri" w:hAnsi="Calibri" w:cs="Calibri"/>
        </w:rPr>
        <w:t>s</w:t>
      </w:r>
      <w:r w:rsidR="001F497B" w:rsidRPr="00D9360D">
        <w:rPr>
          <w:rFonts w:ascii="Calibri" w:hAnsi="Calibri" w:cs="Calibri"/>
        </w:rPr>
        <w:t xml:space="preserve"> to services</w:t>
      </w:r>
      <w:r w:rsidR="00B240DA" w:rsidRPr="00D9360D">
        <w:rPr>
          <w:rFonts w:ascii="Calibri" w:hAnsi="Calibri" w:cs="Calibri"/>
        </w:rPr>
        <w:t xml:space="preserve"> such as education and health care </w:t>
      </w:r>
      <w:r w:rsidR="001F497B" w:rsidRPr="00D9360D">
        <w:rPr>
          <w:rFonts w:ascii="Calibri" w:hAnsi="Calibri" w:cs="Calibri"/>
        </w:rPr>
        <w:t xml:space="preserve">etc, </w:t>
      </w:r>
      <w:r w:rsidR="00D401ED" w:rsidRPr="00D9360D">
        <w:rPr>
          <w:rFonts w:ascii="Calibri" w:hAnsi="Calibri" w:cs="Calibri"/>
        </w:rPr>
        <w:t xml:space="preserve">which </w:t>
      </w:r>
      <w:r w:rsidR="0002659F" w:rsidRPr="00D9360D">
        <w:rPr>
          <w:rFonts w:ascii="Calibri" w:hAnsi="Calibri" w:cs="Calibri"/>
        </w:rPr>
        <w:t>can support them</w:t>
      </w:r>
      <w:r w:rsidR="007001CD" w:rsidRPr="00D9360D">
        <w:rPr>
          <w:rFonts w:ascii="Calibri" w:hAnsi="Calibri" w:cs="Calibri"/>
        </w:rPr>
        <w:t xml:space="preserve"> </w:t>
      </w:r>
      <w:r w:rsidR="005C6A5E" w:rsidRPr="00D9360D">
        <w:rPr>
          <w:rFonts w:ascii="Calibri" w:hAnsi="Calibri" w:cs="Calibri"/>
        </w:rPr>
        <w:t>in maintaining healthy</w:t>
      </w:r>
      <w:r w:rsidR="0002659F" w:rsidRPr="00D9360D">
        <w:rPr>
          <w:rFonts w:ascii="Calibri" w:hAnsi="Calibri" w:cs="Calibri"/>
        </w:rPr>
        <w:t xml:space="preserve"> lives</w:t>
      </w:r>
      <w:r w:rsidR="001206A3" w:rsidRPr="00D9360D">
        <w:rPr>
          <w:rFonts w:ascii="Calibri" w:hAnsi="Calibri" w:cs="Calibri"/>
        </w:rPr>
        <w:t xml:space="preserve">. </w:t>
      </w:r>
      <w:r w:rsidR="0002659F" w:rsidRPr="00D9360D">
        <w:rPr>
          <w:rFonts w:ascii="Calibri" w:hAnsi="Calibri" w:cs="Calibri"/>
        </w:rPr>
        <w:t xml:space="preserve">The results from this analysis are based on prices, costs, and conditions from November 2023, and thus will vary with changes in crop yields, market prices and access to inputs such as seeds or fertilisers. It is recommended that a further sensitivity analysis is conducted on these values to determine gross margins in worst- and best-case scenarios. </w:t>
      </w:r>
    </w:p>
    <w:p w14:paraId="313D0324" w14:textId="2C1B2A74" w:rsidR="005057CB" w:rsidRPr="00D9360D" w:rsidRDefault="007A5E4E" w:rsidP="007304F9">
      <w:pPr>
        <w:pStyle w:val="Heading2"/>
        <w:numPr>
          <w:ilvl w:val="1"/>
          <w:numId w:val="1"/>
        </w:numPr>
        <w:jc w:val="both"/>
        <w:rPr>
          <w:rFonts w:ascii="Calibri" w:hAnsi="Calibri" w:cs="Calibri"/>
        </w:rPr>
      </w:pPr>
      <w:bookmarkStart w:id="24" w:name="_Toc157589552"/>
      <w:r w:rsidRPr="00D9360D">
        <w:rPr>
          <w:rFonts w:ascii="Calibri" w:hAnsi="Calibri" w:cs="Calibri"/>
        </w:rPr>
        <w:t xml:space="preserve">Food </w:t>
      </w:r>
      <w:r w:rsidR="005057CB" w:rsidRPr="00D9360D">
        <w:rPr>
          <w:rFonts w:ascii="Calibri" w:hAnsi="Calibri" w:cs="Calibri"/>
        </w:rPr>
        <w:t>S</w:t>
      </w:r>
      <w:r w:rsidRPr="00D9360D">
        <w:rPr>
          <w:rFonts w:ascii="Calibri" w:hAnsi="Calibri" w:cs="Calibri"/>
        </w:rPr>
        <w:t>ecurity</w:t>
      </w:r>
      <w:bookmarkEnd w:id="24"/>
      <w:r w:rsidRPr="00D9360D">
        <w:rPr>
          <w:rFonts w:ascii="Calibri" w:hAnsi="Calibri" w:cs="Calibri"/>
        </w:rPr>
        <w:t xml:space="preserve"> </w:t>
      </w:r>
    </w:p>
    <w:p w14:paraId="77B312F0" w14:textId="77777777" w:rsidR="00816E8A" w:rsidRPr="00D9360D" w:rsidRDefault="00816E8A" w:rsidP="00816E8A">
      <w:pPr>
        <w:rPr>
          <w:rFonts w:ascii="Calibri" w:hAnsi="Calibri" w:cs="Calibri"/>
        </w:rPr>
      </w:pPr>
    </w:p>
    <w:p w14:paraId="54EBE691" w14:textId="5C88DD5E" w:rsidR="00C43442" w:rsidRPr="00D9360D" w:rsidRDefault="00327CB3" w:rsidP="00D97FAF">
      <w:pPr>
        <w:spacing w:line="360" w:lineRule="auto"/>
        <w:jc w:val="both"/>
        <w:rPr>
          <w:rFonts w:ascii="Calibri" w:hAnsi="Calibri" w:cs="Calibri"/>
        </w:rPr>
      </w:pPr>
      <w:r w:rsidRPr="00D9360D">
        <w:rPr>
          <w:rFonts w:ascii="Calibri" w:hAnsi="Calibri" w:cs="Calibri"/>
        </w:rPr>
        <w:t>Samoa has a high incidence of food insecurity, with 25% of the population not having access to safe and nutritious food that meets the requirements for an active and healthy life (</w:t>
      </w:r>
      <w:proofErr w:type="spellStart"/>
      <w:r w:rsidRPr="00D9360D">
        <w:rPr>
          <w:rFonts w:ascii="Calibri" w:hAnsi="Calibri" w:cs="Calibri"/>
        </w:rPr>
        <w:t>Troubat</w:t>
      </w:r>
      <w:proofErr w:type="spellEnd"/>
      <w:r w:rsidRPr="00D9360D">
        <w:rPr>
          <w:rFonts w:ascii="Calibri" w:hAnsi="Calibri" w:cs="Calibri"/>
        </w:rPr>
        <w:t xml:space="preserve"> et al.</w:t>
      </w:r>
      <w:r w:rsidR="0096335F" w:rsidRPr="00D9360D">
        <w:rPr>
          <w:rFonts w:ascii="Calibri" w:hAnsi="Calibri" w:cs="Calibri"/>
        </w:rPr>
        <w:t xml:space="preserve">, </w:t>
      </w:r>
      <w:r w:rsidRPr="00D9360D">
        <w:rPr>
          <w:rFonts w:ascii="Calibri" w:hAnsi="Calibri" w:cs="Calibri"/>
        </w:rPr>
        <w:t>2020) (Simon</w:t>
      </w:r>
      <w:r w:rsidR="00A56F0D" w:rsidRPr="00D9360D">
        <w:rPr>
          <w:rFonts w:ascii="Calibri" w:hAnsi="Calibri" w:cs="Calibri"/>
        </w:rPr>
        <w:t xml:space="preserve">, </w:t>
      </w:r>
      <w:r w:rsidRPr="00D9360D">
        <w:rPr>
          <w:rFonts w:ascii="Calibri" w:hAnsi="Calibri" w:cs="Calibri"/>
        </w:rPr>
        <w:t>2012). Despite this, obesity is a major issue in Samoa with almost 46% of the adult population being significantly overweight, suggesting that there is an abundance of available dietary energy. The reason behind these numbers is somewhat explained by the high proportion of imported foods that make up the mainstream Samoan diet. These foods tend to be calorie-dense but have low nutritional value and are more affordable than the healthier, local</w:t>
      </w:r>
      <w:r w:rsidR="00C43442" w:rsidRPr="00D9360D">
        <w:rPr>
          <w:rFonts w:ascii="Calibri" w:hAnsi="Calibri" w:cs="Calibri"/>
        </w:rPr>
        <w:t>ly grown</w:t>
      </w:r>
      <w:r w:rsidRPr="00D9360D">
        <w:rPr>
          <w:rFonts w:ascii="Calibri" w:hAnsi="Calibri" w:cs="Calibri"/>
        </w:rPr>
        <w:t xml:space="preserve"> produce. As a result, there is a high frequency of non-communicable disease in Samoa which is partially caused by income and food insecurity.</w:t>
      </w:r>
    </w:p>
    <w:p w14:paraId="28A03458" w14:textId="77777777" w:rsidR="00816E8A" w:rsidRPr="00D9360D" w:rsidRDefault="00816E8A" w:rsidP="00D97FAF">
      <w:pPr>
        <w:spacing w:line="360" w:lineRule="auto"/>
        <w:jc w:val="both"/>
        <w:rPr>
          <w:rFonts w:ascii="Calibri" w:hAnsi="Calibri" w:cs="Calibri"/>
        </w:rPr>
      </w:pPr>
    </w:p>
    <w:p w14:paraId="29169DA0" w14:textId="39E520D3" w:rsidR="00D65C2A" w:rsidRPr="00D9360D" w:rsidRDefault="00230EA1" w:rsidP="00D97FAF">
      <w:pPr>
        <w:spacing w:line="360" w:lineRule="auto"/>
        <w:jc w:val="both"/>
        <w:rPr>
          <w:rFonts w:ascii="Calibri" w:hAnsi="Calibri" w:cs="Calibri"/>
          <w:noProof/>
        </w:rPr>
      </w:pPr>
      <w:r w:rsidRPr="00D9360D">
        <w:rPr>
          <w:rFonts w:ascii="Calibri" w:hAnsi="Calibri" w:cs="Calibri"/>
          <w:noProof/>
        </w:rPr>
        <w:lastRenderedPageBreak/>
        <w:drawing>
          <wp:inline distT="0" distB="0" distL="0" distR="0" wp14:anchorId="47414F6D" wp14:editId="6B1DB2FB">
            <wp:extent cx="2867025" cy="2336800"/>
            <wp:effectExtent l="0" t="0" r="9525" b="6350"/>
            <wp:docPr id="148242188" name="Chart 1">
              <a:extLst xmlns:a="http://schemas.openxmlformats.org/drawingml/2006/main">
                <a:ext uri="{FF2B5EF4-FFF2-40B4-BE49-F238E27FC236}">
                  <a16:creationId xmlns:a16="http://schemas.microsoft.com/office/drawing/2014/main" id="{FD746019-F569-E972-694F-64E43E4A5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65C2A" w:rsidRPr="00D9360D">
        <w:rPr>
          <w:rFonts w:ascii="Calibri" w:hAnsi="Calibri" w:cs="Calibri"/>
          <w:noProof/>
        </w:rPr>
        <w:drawing>
          <wp:inline distT="0" distB="0" distL="0" distR="0" wp14:anchorId="26290337" wp14:editId="0AB7C0B4">
            <wp:extent cx="2835910" cy="2336165"/>
            <wp:effectExtent l="0" t="0" r="2540" b="6985"/>
            <wp:docPr id="653902301" name="Chart 1">
              <a:extLst xmlns:a="http://schemas.openxmlformats.org/drawingml/2006/main">
                <a:ext uri="{FF2B5EF4-FFF2-40B4-BE49-F238E27FC236}">
                  <a16:creationId xmlns:a16="http://schemas.microsoft.com/office/drawing/2014/main" id="{608AF7E1-53CC-5C44-B1E8-08F76EC15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E503DC" w14:textId="147023A2" w:rsidR="008648AE" w:rsidRPr="00D9360D" w:rsidRDefault="00230EA1" w:rsidP="00D97FAF">
      <w:pPr>
        <w:spacing w:line="360" w:lineRule="auto"/>
        <w:jc w:val="both"/>
        <w:rPr>
          <w:rFonts w:ascii="Calibri" w:hAnsi="Calibri" w:cs="Calibri"/>
        </w:rPr>
      </w:pPr>
      <w:r w:rsidRPr="00D9360D">
        <w:rPr>
          <w:rFonts w:ascii="Calibri" w:hAnsi="Calibri" w:cs="Calibri"/>
          <w:b/>
          <w:bCs/>
        </w:rPr>
        <w:t xml:space="preserve">Figure </w:t>
      </w:r>
      <w:r w:rsidR="00EB4CEC" w:rsidRPr="00D9360D">
        <w:rPr>
          <w:rFonts w:ascii="Calibri" w:hAnsi="Calibri" w:cs="Calibri"/>
          <w:b/>
          <w:bCs/>
        </w:rPr>
        <w:t>7</w:t>
      </w:r>
      <w:r w:rsidRPr="00D9360D">
        <w:rPr>
          <w:rFonts w:ascii="Calibri" w:hAnsi="Calibri" w:cs="Calibri"/>
          <w:b/>
          <w:bCs/>
        </w:rPr>
        <w:t xml:space="preserve">. </w:t>
      </w:r>
      <w:r w:rsidR="002E30CF" w:rsidRPr="00D9360D">
        <w:rPr>
          <w:rFonts w:ascii="Calibri" w:hAnsi="Calibri" w:cs="Calibri"/>
        </w:rPr>
        <w:t>Energy</w:t>
      </w:r>
      <w:r w:rsidR="0064659A" w:rsidRPr="00D9360D">
        <w:rPr>
          <w:rFonts w:ascii="Calibri" w:hAnsi="Calibri" w:cs="Calibri"/>
        </w:rPr>
        <w:t xml:space="preserve"> and protein</w:t>
      </w:r>
      <w:r w:rsidRPr="00D9360D">
        <w:rPr>
          <w:rFonts w:ascii="Calibri" w:hAnsi="Calibri" w:cs="Calibri"/>
        </w:rPr>
        <w:t xml:space="preserve"> generated</w:t>
      </w:r>
      <w:r w:rsidR="00E963E7" w:rsidRPr="00D9360D">
        <w:rPr>
          <w:rFonts w:ascii="Calibri" w:hAnsi="Calibri" w:cs="Calibri"/>
        </w:rPr>
        <w:t xml:space="preserve"> per</w:t>
      </w:r>
      <w:r w:rsidRPr="00D9360D">
        <w:rPr>
          <w:rFonts w:ascii="Calibri" w:hAnsi="Calibri" w:cs="Calibri"/>
        </w:rPr>
        <w:t xml:space="preserve"> ha by </w:t>
      </w:r>
      <w:r w:rsidR="00A8439A" w:rsidRPr="00D9360D">
        <w:rPr>
          <w:rFonts w:ascii="Calibri" w:hAnsi="Calibri" w:cs="Calibri"/>
        </w:rPr>
        <w:t>the baseline and CA system</w:t>
      </w:r>
      <w:r w:rsidR="00CF620F" w:rsidRPr="00D9360D">
        <w:rPr>
          <w:rFonts w:ascii="Calibri" w:hAnsi="Calibri" w:cs="Calibri"/>
        </w:rPr>
        <w:t xml:space="preserve"> (50</w:t>
      </w:r>
      <w:r w:rsidR="00C43442" w:rsidRPr="00D9360D">
        <w:rPr>
          <w:rFonts w:ascii="Calibri" w:hAnsi="Calibri" w:cs="Calibri"/>
        </w:rPr>
        <w:t>% of cultivated land allocated to each intercropping system</w:t>
      </w:r>
      <w:r w:rsidR="00CF620F" w:rsidRPr="00D9360D">
        <w:rPr>
          <w:rFonts w:ascii="Calibri" w:hAnsi="Calibri" w:cs="Calibri"/>
        </w:rPr>
        <w:t>).</w:t>
      </w:r>
    </w:p>
    <w:p w14:paraId="3093DB7A" w14:textId="49EE9D19" w:rsidR="00D70817" w:rsidRPr="00D9360D" w:rsidRDefault="006611B9" w:rsidP="007304F9">
      <w:pPr>
        <w:spacing w:line="360" w:lineRule="auto"/>
        <w:jc w:val="both"/>
        <w:rPr>
          <w:rFonts w:ascii="Calibri" w:hAnsi="Calibri" w:cs="Calibri"/>
        </w:rPr>
      </w:pPr>
      <w:r w:rsidRPr="00D9360D">
        <w:rPr>
          <w:rFonts w:ascii="Calibri" w:hAnsi="Calibri" w:cs="Calibri"/>
        </w:rPr>
        <w:t>From the food security</w:t>
      </w:r>
      <w:r w:rsidR="0064659A" w:rsidRPr="00D9360D">
        <w:rPr>
          <w:rFonts w:ascii="Calibri" w:hAnsi="Calibri" w:cs="Calibri"/>
        </w:rPr>
        <w:t xml:space="preserve"> analysis</w:t>
      </w:r>
      <w:r w:rsidRPr="00D9360D">
        <w:rPr>
          <w:rFonts w:ascii="Calibri" w:hAnsi="Calibri" w:cs="Calibri"/>
        </w:rPr>
        <w:t>, it was</w:t>
      </w:r>
      <w:r w:rsidR="0064659A" w:rsidRPr="00D9360D">
        <w:rPr>
          <w:rFonts w:ascii="Calibri" w:hAnsi="Calibri" w:cs="Calibri"/>
        </w:rPr>
        <w:t xml:space="preserve"> </w:t>
      </w:r>
      <w:r w:rsidR="008F7B4D" w:rsidRPr="00D9360D">
        <w:rPr>
          <w:rFonts w:ascii="Calibri" w:hAnsi="Calibri" w:cs="Calibri"/>
        </w:rPr>
        <w:t>estimated</w:t>
      </w:r>
      <w:r w:rsidR="00416CDC" w:rsidRPr="00D9360D">
        <w:rPr>
          <w:rFonts w:ascii="Calibri" w:hAnsi="Calibri" w:cs="Calibri"/>
        </w:rPr>
        <w:t xml:space="preserve"> </w:t>
      </w:r>
      <w:r w:rsidR="005B6437" w:rsidRPr="00D9360D">
        <w:rPr>
          <w:rFonts w:ascii="Calibri" w:hAnsi="Calibri" w:cs="Calibri"/>
        </w:rPr>
        <w:t>that the</w:t>
      </w:r>
      <w:r w:rsidR="00D70817" w:rsidRPr="00D9360D">
        <w:rPr>
          <w:rFonts w:ascii="Calibri" w:hAnsi="Calibri" w:cs="Calibri"/>
        </w:rPr>
        <w:t xml:space="preserve"> </w:t>
      </w:r>
      <w:r w:rsidR="00416CDC" w:rsidRPr="00D9360D">
        <w:rPr>
          <w:rFonts w:ascii="Calibri" w:hAnsi="Calibri" w:cs="Calibri"/>
        </w:rPr>
        <w:t>CA system</w:t>
      </w:r>
      <w:r w:rsidR="00D70817" w:rsidRPr="00D9360D">
        <w:rPr>
          <w:rFonts w:ascii="Calibri" w:hAnsi="Calibri" w:cs="Calibri"/>
        </w:rPr>
        <w:t xml:space="preserve"> </w:t>
      </w:r>
      <w:r w:rsidR="008F7B4D" w:rsidRPr="00D9360D">
        <w:rPr>
          <w:rFonts w:ascii="Calibri" w:hAnsi="Calibri" w:cs="Calibri"/>
        </w:rPr>
        <w:t>will yield</w:t>
      </w:r>
      <w:r w:rsidR="00416CDC" w:rsidRPr="00D9360D">
        <w:rPr>
          <w:rFonts w:ascii="Calibri" w:hAnsi="Calibri" w:cs="Calibri"/>
        </w:rPr>
        <w:t xml:space="preserve"> </w:t>
      </w:r>
      <w:r w:rsidR="009B04F3" w:rsidRPr="00D9360D">
        <w:rPr>
          <w:rFonts w:ascii="Calibri" w:hAnsi="Calibri" w:cs="Calibri"/>
        </w:rPr>
        <w:t xml:space="preserve">28,349 </w:t>
      </w:r>
      <w:r w:rsidR="00792DA9" w:rsidRPr="00D9360D">
        <w:rPr>
          <w:rFonts w:ascii="Calibri" w:hAnsi="Calibri" w:cs="Calibri"/>
        </w:rPr>
        <w:t xml:space="preserve">kJ </w:t>
      </w:r>
      <w:r w:rsidR="008F7B4D" w:rsidRPr="00D9360D">
        <w:rPr>
          <w:rFonts w:ascii="Calibri" w:hAnsi="Calibri" w:cs="Calibri"/>
        </w:rPr>
        <w:t>more</w:t>
      </w:r>
      <w:r w:rsidR="00792DA9" w:rsidRPr="00D9360D">
        <w:rPr>
          <w:rFonts w:ascii="Calibri" w:hAnsi="Calibri" w:cs="Calibri"/>
        </w:rPr>
        <w:t xml:space="preserve"> energy the baseline system.</w:t>
      </w:r>
      <w:r w:rsidR="005B6437" w:rsidRPr="00D9360D">
        <w:rPr>
          <w:rFonts w:ascii="Calibri" w:hAnsi="Calibri" w:cs="Calibri"/>
        </w:rPr>
        <w:t xml:space="preserve"> </w:t>
      </w:r>
      <w:r w:rsidR="007B0359" w:rsidRPr="00D9360D">
        <w:rPr>
          <w:rFonts w:ascii="Calibri" w:hAnsi="Calibri" w:cs="Calibri"/>
        </w:rPr>
        <w:t>7</w:t>
      </w:r>
      <w:r w:rsidR="004D4523" w:rsidRPr="00D9360D">
        <w:rPr>
          <w:rFonts w:ascii="Calibri" w:hAnsi="Calibri" w:cs="Calibri"/>
        </w:rPr>
        <w:t>2</w:t>
      </w:r>
      <w:r w:rsidR="007B0359" w:rsidRPr="00D9360D">
        <w:rPr>
          <w:rFonts w:ascii="Calibri" w:hAnsi="Calibri" w:cs="Calibri"/>
        </w:rPr>
        <w:t xml:space="preserve">% </w:t>
      </w:r>
      <w:r w:rsidR="00792DA9" w:rsidRPr="00D9360D">
        <w:rPr>
          <w:rFonts w:ascii="Calibri" w:hAnsi="Calibri" w:cs="Calibri"/>
        </w:rPr>
        <w:t>of this energy is</w:t>
      </w:r>
      <w:r w:rsidR="00F07592" w:rsidRPr="00D9360D">
        <w:rPr>
          <w:rFonts w:ascii="Calibri" w:hAnsi="Calibri" w:cs="Calibri"/>
        </w:rPr>
        <w:t xml:space="preserve"> generated by taro</w:t>
      </w:r>
      <w:r w:rsidR="00843BB5" w:rsidRPr="00D9360D">
        <w:rPr>
          <w:rFonts w:ascii="Calibri" w:hAnsi="Calibri" w:cs="Calibri"/>
        </w:rPr>
        <w:t xml:space="preserve"> and </w:t>
      </w:r>
      <w:r w:rsidR="007B0359" w:rsidRPr="00D9360D">
        <w:rPr>
          <w:rFonts w:ascii="Calibri" w:hAnsi="Calibri" w:cs="Calibri"/>
        </w:rPr>
        <w:t xml:space="preserve">the </w:t>
      </w:r>
      <w:r w:rsidR="004D4523" w:rsidRPr="00D9360D">
        <w:rPr>
          <w:rFonts w:ascii="Calibri" w:hAnsi="Calibri" w:cs="Calibri"/>
        </w:rPr>
        <w:t xml:space="preserve">remaining 28% is from the intercrops. </w:t>
      </w:r>
      <w:r w:rsidR="0016507C" w:rsidRPr="00D9360D">
        <w:rPr>
          <w:rFonts w:ascii="Calibri" w:hAnsi="Calibri" w:cs="Calibri"/>
        </w:rPr>
        <w:t>Despite not contributing major</w:t>
      </w:r>
      <w:r w:rsidR="00C636D4" w:rsidRPr="00D9360D">
        <w:rPr>
          <w:rFonts w:ascii="Calibri" w:hAnsi="Calibri" w:cs="Calibri"/>
        </w:rPr>
        <w:t>ly to the total energy production</w:t>
      </w:r>
      <w:r w:rsidR="00E963E7" w:rsidRPr="00D9360D">
        <w:rPr>
          <w:rFonts w:ascii="Calibri" w:hAnsi="Calibri" w:cs="Calibri"/>
        </w:rPr>
        <w:t xml:space="preserve"> per </w:t>
      </w:r>
      <w:r w:rsidR="00C636D4" w:rsidRPr="00D9360D">
        <w:rPr>
          <w:rFonts w:ascii="Calibri" w:hAnsi="Calibri" w:cs="Calibri"/>
        </w:rPr>
        <w:t>ha</w:t>
      </w:r>
      <w:r w:rsidR="004C7F9E" w:rsidRPr="00D9360D">
        <w:rPr>
          <w:rFonts w:ascii="Calibri" w:hAnsi="Calibri" w:cs="Calibri"/>
        </w:rPr>
        <w:t xml:space="preserve"> shown on the left side of figure 7</w:t>
      </w:r>
      <w:r w:rsidR="00C636D4" w:rsidRPr="00D9360D">
        <w:rPr>
          <w:rFonts w:ascii="Calibri" w:hAnsi="Calibri" w:cs="Calibri"/>
        </w:rPr>
        <w:t>, the intercrops in the CA system gene</w:t>
      </w:r>
      <w:r w:rsidR="00721194" w:rsidRPr="00D9360D">
        <w:rPr>
          <w:rFonts w:ascii="Calibri" w:hAnsi="Calibri" w:cs="Calibri"/>
        </w:rPr>
        <w:t xml:space="preserve">rate </w:t>
      </w:r>
      <w:r w:rsidR="004C7F9E" w:rsidRPr="00D9360D">
        <w:rPr>
          <w:rFonts w:ascii="Calibri" w:hAnsi="Calibri" w:cs="Calibri"/>
        </w:rPr>
        <w:t xml:space="preserve">an additional </w:t>
      </w:r>
      <w:r w:rsidR="00E9209E" w:rsidRPr="00D9360D">
        <w:rPr>
          <w:rFonts w:ascii="Calibri" w:hAnsi="Calibri" w:cs="Calibri"/>
        </w:rPr>
        <w:t xml:space="preserve">264 </w:t>
      </w:r>
      <w:r w:rsidR="00C43442" w:rsidRPr="00D9360D">
        <w:rPr>
          <w:rFonts w:ascii="Calibri" w:hAnsi="Calibri" w:cs="Calibri"/>
        </w:rPr>
        <w:t>kilograms</w:t>
      </w:r>
      <w:r w:rsidR="00391C68" w:rsidRPr="00D9360D">
        <w:rPr>
          <w:rFonts w:ascii="Calibri" w:hAnsi="Calibri" w:cs="Calibri"/>
        </w:rPr>
        <w:t xml:space="preserve"> of protein</w:t>
      </w:r>
      <w:r w:rsidR="00E963E7" w:rsidRPr="00D9360D">
        <w:rPr>
          <w:rFonts w:ascii="Calibri" w:hAnsi="Calibri" w:cs="Calibri"/>
        </w:rPr>
        <w:t xml:space="preserve"> per </w:t>
      </w:r>
      <w:r w:rsidR="004C7F9E" w:rsidRPr="00D9360D">
        <w:rPr>
          <w:rFonts w:ascii="Calibri" w:hAnsi="Calibri" w:cs="Calibri"/>
        </w:rPr>
        <w:t>ha</w:t>
      </w:r>
      <w:r w:rsidR="00DA403A" w:rsidRPr="00D9360D">
        <w:rPr>
          <w:rFonts w:ascii="Calibri" w:hAnsi="Calibri" w:cs="Calibri"/>
        </w:rPr>
        <w:t xml:space="preserve">. </w:t>
      </w:r>
      <w:r w:rsidR="00862C7F" w:rsidRPr="00D9360D">
        <w:rPr>
          <w:rFonts w:ascii="Calibri" w:hAnsi="Calibri" w:cs="Calibri"/>
        </w:rPr>
        <w:t xml:space="preserve">23% </w:t>
      </w:r>
      <w:r w:rsidR="00386974" w:rsidRPr="00D9360D">
        <w:rPr>
          <w:rFonts w:ascii="Calibri" w:hAnsi="Calibri" w:cs="Calibri"/>
        </w:rPr>
        <w:t xml:space="preserve">and 77% </w:t>
      </w:r>
      <w:r w:rsidR="00862C7F" w:rsidRPr="00D9360D">
        <w:rPr>
          <w:rFonts w:ascii="Calibri" w:hAnsi="Calibri" w:cs="Calibri"/>
        </w:rPr>
        <w:t xml:space="preserve">of </w:t>
      </w:r>
      <w:r w:rsidR="009244F7" w:rsidRPr="00D9360D">
        <w:rPr>
          <w:rFonts w:ascii="Calibri" w:hAnsi="Calibri" w:cs="Calibri"/>
        </w:rPr>
        <w:t>this additional</w:t>
      </w:r>
      <w:r w:rsidR="00862C7F" w:rsidRPr="00D9360D">
        <w:rPr>
          <w:rFonts w:ascii="Calibri" w:hAnsi="Calibri" w:cs="Calibri"/>
        </w:rPr>
        <w:t xml:space="preserve"> protein comes from the maize </w:t>
      </w:r>
      <w:r w:rsidR="00386974" w:rsidRPr="00D9360D">
        <w:rPr>
          <w:rFonts w:ascii="Calibri" w:hAnsi="Calibri" w:cs="Calibri"/>
        </w:rPr>
        <w:t xml:space="preserve">and soybean respectively. </w:t>
      </w:r>
    </w:p>
    <w:p w14:paraId="050E1849" w14:textId="5F55A98B" w:rsidR="00816E8A" w:rsidRPr="00D9360D" w:rsidRDefault="00393199" w:rsidP="007304F9">
      <w:pPr>
        <w:spacing w:line="360" w:lineRule="auto"/>
        <w:jc w:val="both"/>
        <w:rPr>
          <w:rFonts w:ascii="Calibri" w:hAnsi="Calibri" w:cs="Calibri"/>
        </w:rPr>
      </w:pPr>
      <w:r w:rsidRPr="00D9360D">
        <w:rPr>
          <w:rFonts w:ascii="Calibri" w:hAnsi="Calibri" w:cs="Calibri"/>
        </w:rPr>
        <w:t>As demonstrated by the above analysis, t</w:t>
      </w:r>
      <w:r w:rsidR="000B57FA" w:rsidRPr="00D9360D">
        <w:rPr>
          <w:rFonts w:ascii="Calibri" w:hAnsi="Calibri" w:cs="Calibri"/>
        </w:rPr>
        <w:t xml:space="preserve">he </w:t>
      </w:r>
      <w:r w:rsidR="009244F7" w:rsidRPr="00D9360D">
        <w:rPr>
          <w:rFonts w:ascii="Calibri" w:hAnsi="Calibri" w:cs="Calibri"/>
        </w:rPr>
        <w:t>CA system</w:t>
      </w:r>
      <w:r w:rsidR="000B57FA" w:rsidRPr="00D9360D">
        <w:rPr>
          <w:rFonts w:ascii="Calibri" w:hAnsi="Calibri" w:cs="Calibri"/>
        </w:rPr>
        <w:t xml:space="preserve"> </w:t>
      </w:r>
      <w:r w:rsidRPr="00D9360D">
        <w:rPr>
          <w:rFonts w:ascii="Calibri" w:hAnsi="Calibri" w:cs="Calibri"/>
        </w:rPr>
        <w:t xml:space="preserve">is predicted to </w:t>
      </w:r>
      <w:r w:rsidR="000B57FA" w:rsidRPr="00D9360D">
        <w:rPr>
          <w:rFonts w:ascii="Calibri" w:hAnsi="Calibri" w:cs="Calibri"/>
        </w:rPr>
        <w:t xml:space="preserve">address the issue of food insecurity by making nutritious foods more accessible to the population through increased yields and incomes. Whether the additional yields are consumed, sold, or fed to livestock that can then be eaten, they will decrease the populations reliance on imported foods through greater access to local and nutritious produce. </w:t>
      </w:r>
      <w:r w:rsidR="00816E8A" w:rsidRPr="00D9360D">
        <w:rPr>
          <w:rFonts w:ascii="Calibri" w:hAnsi="Calibri" w:cs="Calibri"/>
        </w:rPr>
        <w:t xml:space="preserve">This does not necessarily mean that the community will choose nutritious foods over the cheaper, less nutritious options, however it does empower them to make that choice instead of being dictated entirely by their financial constraints. </w:t>
      </w:r>
    </w:p>
    <w:p w14:paraId="597BFA0F" w14:textId="2DB46148" w:rsidR="00595A0E" w:rsidRPr="00D9360D" w:rsidRDefault="007A5E4E" w:rsidP="00595A0E">
      <w:pPr>
        <w:pStyle w:val="Heading2"/>
        <w:numPr>
          <w:ilvl w:val="1"/>
          <w:numId w:val="1"/>
        </w:numPr>
        <w:jc w:val="both"/>
        <w:rPr>
          <w:rFonts w:ascii="Calibri" w:hAnsi="Calibri" w:cs="Calibri"/>
        </w:rPr>
      </w:pPr>
      <w:bookmarkStart w:id="25" w:name="_Toc157589553"/>
      <w:r w:rsidRPr="00D9360D">
        <w:rPr>
          <w:rFonts w:ascii="Calibri" w:hAnsi="Calibri" w:cs="Calibri"/>
        </w:rPr>
        <w:t>Adoptability</w:t>
      </w:r>
      <w:bookmarkEnd w:id="25"/>
      <w:r w:rsidRPr="00D9360D">
        <w:rPr>
          <w:rFonts w:ascii="Calibri" w:hAnsi="Calibri" w:cs="Calibri"/>
        </w:rPr>
        <w:t xml:space="preserve"> </w:t>
      </w:r>
    </w:p>
    <w:p w14:paraId="4AFCCC23" w14:textId="1F663C0A" w:rsidR="00DF565F" w:rsidRPr="00D9360D" w:rsidRDefault="00DF565F" w:rsidP="007304F9">
      <w:pPr>
        <w:pStyle w:val="Heading3"/>
        <w:ind w:left="1440"/>
        <w:jc w:val="both"/>
        <w:rPr>
          <w:rFonts w:ascii="Calibri" w:hAnsi="Calibri" w:cs="Calibri"/>
        </w:rPr>
      </w:pPr>
      <w:bookmarkStart w:id="26" w:name="_Toc157589554"/>
      <w:r w:rsidRPr="00D9360D">
        <w:rPr>
          <w:rFonts w:ascii="Calibri" w:hAnsi="Calibri" w:cs="Calibri"/>
        </w:rPr>
        <w:t xml:space="preserve">3.4.1 </w:t>
      </w:r>
      <w:r w:rsidR="00171763" w:rsidRPr="00D9360D">
        <w:rPr>
          <w:rFonts w:ascii="Calibri" w:hAnsi="Calibri" w:cs="Calibri"/>
        </w:rPr>
        <w:t>The Adoption Process</w:t>
      </w:r>
      <w:bookmarkEnd w:id="26"/>
      <w:r w:rsidR="00171763" w:rsidRPr="00D9360D">
        <w:rPr>
          <w:rFonts w:ascii="Calibri" w:hAnsi="Calibri" w:cs="Calibri"/>
        </w:rPr>
        <w:t xml:space="preserve"> </w:t>
      </w:r>
    </w:p>
    <w:p w14:paraId="5212F84C" w14:textId="77777777" w:rsidR="005057CB" w:rsidRPr="00D9360D" w:rsidRDefault="005057CB" w:rsidP="007304F9">
      <w:pPr>
        <w:jc w:val="both"/>
        <w:rPr>
          <w:rFonts w:ascii="Calibri" w:hAnsi="Calibri" w:cs="Calibri"/>
        </w:rPr>
      </w:pPr>
    </w:p>
    <w:p w14:paraId="575DE4EA" w14:textId="082D3E26" w:rsidR="00CF2E44" w:rsidRPr="00D9360D" w:rsidRDefault="00CF2E44" w:rsidP="007304F9">
      <w:pPr>
        <w:spacing w:line="360" w:lineRule="auto"/>
        <w:jc w:val="both"/>
        <w:rPr>
          <w:rFonts w:ascii="Calibri" w:hAnsi="Calibri" w:cs="Calibri"/>
        </w:rPr>
      </w:pPr>
      <w:r w:rsidRPr="00D9360D">
        <w:rPr>
          <w:rFonts w:ascii="Calibri" w:hAnsi="Calibri" w:cs="Calibri"/>
        </w:rPr>
        <w:t xml:space="preserve">The adoption of innovations is a complex process which varies significantly in different scenarios. The process is largely influenced by the attitudes and socio-economic characteristics of </w:t>
      </w:r>
      <w:r w:rsidR="00816E8A" w:rsidRPr="00D9360D">
        <w:rPr>
          <w:rFonts w:ascii="Calibri" w:hAnsi="Calibri" w:cs="Calibri"/>
        </w:rPr>
        <w:t>a</w:t>
      </w:r>
      <w:r w:rsidRPr="00D9360D">
        <w:rPr>
          <w:rFonts w:ascii="Calibri" w:hAnsi="Calibri" w:cs="Calibri"/>
        </w:rPr>
        <w:t xml:space="preserve"> target population but is also greatly dictated by the properties of the innovation itself (Kuehne et al.</w:t>
      </w:r>
      <w:r w:rsidR="00050822" w:rsidRPr="00D9360D">
        <w:rPr>
          <w:rFonts w:ascii="Calibri" w:hAnsi="Calibri" w:cs="Calibri"/>
        </w:rPr>
        <w:t xml:space="preserve">, </w:t>
      </w:r>
      <w:r w:rsidRPr="00D9360D">
        <w:rPr>
          <w:rFonts w:ascii="Calibri" w:hAnsi="Calibri" w:cs="Calibri"/>
        </w:rPr>
        <w:t xml:space="preserve">2017). Understanding the process of adoption is critical </w:t>
      </w:r>
      <w:r w:rsidR="00C92EA5" w:rsidRPr="00D9360D">
        <w:rPr>
          <w:rFonts w:ascii="Calibri" w:hAnsi="Calibri" w:cs="Calibri"/>
        </w:rPr>
        <w:t>for designing an innovation that is</w:t>
      </w:r>
      <w:r w:rsidRPr="00D9360D">
        <w:rPr>
          <w:rFonts w:ascii="Calibri" w:hAnsi="Calibri" w:cs="Calibri"/>
        </w:rPr>
        <w:t xml:space="preserve"> successful</w:t>
      </w:r>
      <w:r w:rsidR="00C92EA5" w:rsidRPr="00D9360D">
        <w:rPr>
          <w:rFonts w:ascii="Calibri" w:hAnsi="Calibri" w:cs="Calibri"/>
        </w:rPr>
        <w:t>ly</w:t>
      </w:r>
      <w:r w:rsidRPr="00D9360D">
        <w:rPr>
          <w:rFonts w:ascii="Calibri" w:hAnsi="Calibri" w:cs="Calibri"/>
        </w:rPr>
        <w:t xml:space="preserve"> and consistent</w:t>
      </w:r>
      <w:r w:rsidR="00C92EA5" w:rsidRPr="00D9360D">
        <w:rPr>
          <w:rFonts w:ascii="Calibri" w:hAnsi="Calibri" w:cs="Calibri"/>
        </w:rPr>
        <w:t>ly</w:t>
      </w:r>
      <w:r w:rsidRPr="00D9360D">
        <w:rPr>
          <w:rFonts w:ascii="Calibri" w:hAnsi="Calibri" w:cs="Calibri"/>
        </w:rPr>
        <w:t xml:space="preserve"> implement</w:t>
      </w:r>
      <w:r w:rsidR="00C92EA5" w:rsidRPr="00D9360D">
        <w:rPr>
          <w:rFonts w:ascii="Calibri" w:hAnsi="Calibri" w:cs="Calibri"/>
        </w:rPr>
        <w:t>ed</w:t>
      </w:r>
      <w:r w:rsidRPr="00D9360D">
        <w:rPr>
          <w:rFonts w:ascii="Calibri" w:hAnsi="Calibri" w:cs="Calibri"/>
        </w:rPr>
        <w:t>, and therefore is highly relevant to the development of sustainable agricultural practices in PICT.</w:t>
      </w:r>
    </w:p>
    <w:p w14:paraId="4823C969" w14:textId="09EDC5A2" w:rsidR="00CF2E44" w:rsidRPr="00D9360D" w:rsidRDefault="00CF2E44" w:rsidP="007304F9">
      <w:pPr>
        <w:spacing w:before="240" w:line="360" w:lineRule="auto"/>
        <w:jc w:val="both"/>
        <w:rPr>
          <w:rFonts w:ascii="Calibri" w:hAnsi="Calibri" w:cs="Calibri"/>
        </w:rPr>
      </w:pPr>
      <w:r w:rsidRPr="00D9360D">
        <w:rPr>
          <w:rFonts w:ascii="Calibri" w:hAnsi="Calibri" w:cs="Calibri"/>
        </w:rPr>
        <w:lastRenderedPageBreak/>
        <w:t xml:space="preserve">Several adoption models have been developed in the last 70 years in numerous fields (see reviews by </w:t>
      </w:r>
      <w:hyperlink r:id="rId16" w:anchor="bb0305" w:history="1">
        <w:r w:rsidRPr="00D9360D">
          <w:rPr>
            <w:rStyle w:val="anchor-text"/>
            <w:rFonts w:ascii="Calibri" w:hAnsi="Calibri" w:cs="Calibri"/>
          </w:rPr>
          <w:t>Mahajan et al.</w:t>
        </w:r>
        <w:r w:rsidR="00050822" w:rsidRPr="00D9360D">
          <w:rPr>
            <w:rStyle w:val="anchor-text"/>
            <w:rFonts w:ascii="Calibri" w:hAnsi="Calibri" w:cs="Calibri"/>
          </w:rPr>
          <w:t xml:space="preserve">, </w:t>
        </w:r>
        <w:r w:rsidRPr="00D9360D">
          <w:rPr>
            <w:rStyle w:val="anchor-text"/>
            <w:rFonts w:ascii="Calibri" w:hAnsi="Calibri" w:cs="Calibri"/>
          </w:rPr>
          <w:t>1990</w:t>
        </w:r>
      </w:hyperlink>
      <w:r w:rsidR="003617A0" w:rsidRPr="00D9360D">
        <w:rPr>
          <w:rFonts w:ascii="Calibri" w:hAnsi="Calibri" w:cs="Calibri"/>
        </w:rPr>
        <w:t xml:space="preserve"> and</w:t>
      </w:r>
      <w:r w:rsidRPr="00D9360D">
        <w:rPr>
          <w:rFonts w:ascii="Calibri" w:hAnsi="Calibri" w:cs="Calibri"/>
          <w:color w:val="1F1F1F"/>
        </w:rPr>
        <w:t> </w:t>
      </w:r>
      <w:hyperlink r:id="rId17" w:anchor="bb0400" w:history="1">
        <w:r w:rsidRPr="00D9360D">
          <w:rPr>
            <w:rStyle w:val="anchor-text"/>
            <w:rFonts w:ascii="Calibri" w:hAnsi="Calibri" w:cs="Calibri"/>
            <w:color w:val="1F1F1F"/>
          </w:rPr>
          <w:t>Turner et al.</w:t>
        </w:r>
        <w:r w:rsidR="00050822" w:rsidRPr="00D9360D">
          <w:rPr>
            <w:rStyle w:val="anchor-text"/>
            <w:rFonts w:ascii="Calibri" w:hAnsi="Calibri" w:cs="Calibri"/>
            <w:color w:val="1F1F1F"/>
          </w:rPr>
          <w:t xml:space="preserve">, </w:t>
        </w:r>
        <w:r w:rsidRPr="00D9360D">
          <w:rPr>
            <w:rStyle w:val="anchor-text"/>
            <w:rFonts w:ascii="Calibri" w:hAnsi="Calibri" w:cs="Calibri"/>
            <w:color w:val="1F1F1F"/>
          </w:rPr>
          <w:t>2010</w:t>
        </w:r>
      </w:hyperlink>
      <w:r w:rsidRPr="00D9360D">
        <w:rPr>
          <w:rFonts w:ascii="Calibri" w:hAnsi="Calibri" w:cs="Calibri"/>
        </w:rPr>
        <w:t xml:space="preserve">) however, the </w:t>
      </w:r>
      <w:r w:rsidRPr="00D9360D">
        <w:rPr>
          <w:rFonts w:ascii="Calibri" w:hAnsi="Calibri" w:cs="Calibri"/>
          <w:i/>
          <w:iCs/>
        </w:rPr>
        <w:t>five stages of adoption</w:t>
      </w:r>
      <w:r w:rsidRPr="00D9360D">
        <w:rPr>
          <w:rFonts w:ascii="Calibri" w:hAnsi="Calibri" w:cs="Calibri"/>
        </w:rPr>
        <w:t xml:space="preserve"> constructed by Rogers (2003) remains a powerful framework that is frequently used to predict and understand the process of innovation adoption (e.g., </w:t>
      </w:r>
      <w:proofErr w:type="spellStart"/>
      <w:r w:rsidRPr="00D9360D">
        <w:rPr>
          <w:rFonts w:ascii="Calibri" w:hAnsi="Calibri" w:cs="Calibri"/>
        </w:rPr>
        <w:t>Widiati</w:t>
      </w:r>
      <w:proofErr w:type="spellEnd"/>
      <w:r w:rsidRPr="00D9360D">
        <w:rPr>
          <w:rFonts w:ascii="Calibri" w:hAnsi="Calibri" w:cs="Calibri"/>
        </w:rPr>
        <w:t xml:space="preserve"> et al</w:t>
      </w:r>
      <w:r w:rsidR="00050822" w:rsidRPr="00D9360D">
        <w:rPr>
          <w:rFonts w:ascii="Calibri" w:hAnsi="Calibri" w:cs="Calibri"/>
        </w:rPr>
        <w:t xml:space="preserve">., </w:t>
      </w:r>
      <w:r w:rsidRPr="00D9360D">
        <w:rPr>
          <w:rFonts w:ascii="Calibri" w:hAnsi="Calibri" w:cs="Calibri"/>
        </w:rPr>
        <w:t>2023 and Srivastava &amp; Fernandes</w:t>
      </w:r>
      <w:r w:rsidR="00050822" w:rsidRPr="00D9360D">
        <w:rPr>
          <w:rFonts w:ascii="Calibri" w:hAnsi="Calibri" w:cs="Calibri"/>
        </w:rPr>
        <w:t xml:space="preserve">, </w:t>
      </w:r>
      <w:r w:rsidRPr="00D9360D">
        <w:rPr>
          <w:rFonts w:ascii="Calibri" w:hAnsi="Calibri" w:cs="Calibri"/>
        </w:rPr>
        <w:t xml:space="preserve">2022). The first stage of Rogers model is </w:t>
      </w:r>
      <w:r w:rsidRPr="00D9360D">
        <w:rPr>
          <w:rFonts w:ascii="Calibri" w:hAnsi="Calibri" w:cs="Calibri"/>
          <w:i/>
          <w:iCs/>
        </w:rPr>
        <w:t>Knowledge</w:t>
      </w:r>
      <w:r w:rsidRPr="00D9360D">
        <w:rPr>
          <w:rFonts w:ascii="Calibri" w:hAnsi="Calibri" w:cs="Calibri"/>
        </w:rPr>
        <w:t xml:space="preserve"> during which the target population is exposed to the innovation and gains a basic understanding of how it functions. In the second stage, referred to as </w:t>
      </w:r>
      <w:r w:rsidRPr="00D9360D">
        <w:rPr>
          <w:rFonts w:ascii="Calibri" w:hAnsi="Calibri" w:cs="Calibri"/>
          <w:i/>
          <w:iCs/>
        </w:rPr>
        <w:t>Persuasion</w:t>
      </w:r>
      <w:r w:rsidRPr="00D9360D">
        <w:rPr>
          <w:rFonts w:ascii="Calibri" w:hAnsi="Calibri" w:cs="Calibri"/>
        </w:rPr>
        <w:t xml:space="preserve">, a person will form an attitude (favourable or unfavourable) towards the innovation from their experience and discussions with others. Stage </w:t>
      </w:r>
      <w:r w:rsidR="00280741" w:rsidRPr="00D9360D">
        <w:rPr>
          <w:rFonts w:ascii="Calibri" w:hAnsi="Calibri" w:cs="Calibri"/>
        </w:rPr>
        <w:t>three</w:t>
      </w:r>
      <w:r w:rsidRPr="00D9360D">
        <w:rPr>
          <w:rFonts w:ascii="Calibri" w:hAnsi="Calibri" w:cs="Calibri"/>
        </w:rPr>
        <w:t xml:space="preserve"> is </w:t>
      </w:r>
      <w:r w:rsidRPr="00D9360D">
        <w:rPr>
          <w:rFonts w:ascii="Calibri" w:hAnsi="Calibri" w:cs="Calibri"/>
          <w:i/>
          <w:iCs/>
        </w:rPr>
        <w:t>Decision</w:t>
      </w:r>
      <w:r w:rsidRPr="00D9360D">
        <w:rPr>
          <w:rFonts w:ascii="Calibri" w:hAnsi="Calibri" w:cs="Calibri"/>
        </w:rPr>
        <w:t xml:space="preserve">; a person will decide to adopt or reject the innovation. Stage </w:t>
      </w:r>
      <w:r w:rsidR="00280741" w:rsidRPr="00D9360D">
        <w:rPr>
          <w:rFonts w:ascii="Calibri" w:hAnsi="Calibri" w:cs="Calibri"/>
        </w:rPr>
        <w:t>four</w:t>
      </w:r>
      <w:r w:rsidRPr="00D9360D">
        <w:rPr>
          <w:rFonts w:ascii="Calibri" w:hAnsi="Calibri" w:cs="Calibri"/>
        </w:rPr>
        <w:t xml:space="preserve">, </w:t>
      </w:r>
      <w:r w:rsidRPr="00D9360D">
        <w:rPr>
          <w:rFonts w:ascii="Calibri" w:hAnsi="Calibri" w:cs="Calibri"/>
          <w:i/>
          <w:iCs/>
        </w:rPr>
        <w:t>Implementation</w:t>
      </w:r>
      <w:r w:rsidRPr="00D9360D">
        <w:rPr>
          <w:rFonts w:ascii="Calibri" w:hAnsi="Calibri" w:cs="Calibri"/>
        </w:rPr>
        <w:t xml:space="preserve">, occurs when the decision is put into practice and the innovation is either trialled or rejected. The final stage is </w:t>
      </w:r>
      <w:r w:rsidRPr="00D9360D">
        <w:rPr>
          <w:rFonts w:ascii="Calibri" w:hAnsi="Calibri" w:cs="Calibri"/>
          <w:i/>
          <w:iCs/>
        </w:rPr>
        <w:t>Confirmation</w:t>
      </w:r>
      <w:r w:rsidRPr="00D9360D">
        <w:rPr>
          <w:rFonts w:ascii="Calibri" w:hAnsi="Calibri" w:cs="Calibri"/>
        </w:rPr>
        <w:t xml:space="preserve"> and occurs when the person receives positive results from implementing their decision and chooses to continue. </w:t>
      </w:r>
      <w:r w:rsidR="00B56C98" w:rsidRPr="00D9360D">
        <w:rPr>
          <w:rFonts w:ascii="Calibri" w:hAnsi="Calibri" w:cs="Calibri"/>
        </w:rPr>
        <w:t>There is potential for a</w:t>
      </w:r>
      <w:r w:rsidR="00B609FC" w:rsidRPr="00D9360D">
        <w:rPr>
          <w:rFonts w:ascii="Calibri" w:hAnsi="Calibri" w:cs="Calibri"/>
        </w:rPr>
        <w:t xml:space="preserve"> </w:t>
      </w:r>
      <w:r w:rsidR="00280741" w:rsidRPr="00D9360D">
        <w:rPr>
          <w:rFonts w:ascii="Calibri" w:hAnsi="Calibri" w:cs="Calibri"/>
        </w:rPr>
        <w:t>sixth</w:t>
      </w:r>
      <w:r w:rsidR="00B56C98" w:rsidRPr="00D9360D">
        <w:rPr>
          <w:rFonts w:ascii="Calibri" w:hAnsi="Calibri" w:cs="Calibri"/>
        </w:rPr>
        <w:t xml:space="preserve"> </w:t>
      </w:r>
      <w:proofErr w:type="spellStart"/>
      <w:r w:rsidR="00B56C98" w:rsidRPr="00D9360D">
        <w:rPr>
          <w:rFonts w:ascii="Calibri" w:hAnsi="Calibri" w:cs="Calibri"/>
          <w:i/>
          <w:iCs/>
        </w:rPr>
        <w:t>Disadoption</w:t>
      </w:r>
      <w:proofErr w:type="spellEnd"/>
      <w:r w:rsidR="00B56C98" w:rsidRPr="00D9360D">
        <w:rPr>
          <w:rFonts w:ascii="Calibri" w:hAnsi="Calibri" w:cs="Calibri"/>
        </w:rPr>
        <w:t xml:space="preserve"> stage to be </w:t>
      </w:r>
      <w:r w:rsidR="00B609FC" w:rsidRPr="00D9360D">
        <w:rPr>
          <w:rFonts w:ascii="Calibri" w:hAnsi="Calibri" w:cs="Calibri"/>
        </w:rPr>
        <w:t xml:space="preserve">added to this </w:t>
      </w:r>
      <w:r w:rsidR="00B56C98" w:rsidRPr="00D9360D">
        <w:rPr>
          <w:rFonts w:ascii="Calibri" w:hAnsi="Calibri" w:cs="Calibri"/>
        </w:rPr>
        <w:t xml:space="preserve">framework, </w:t>
      </w:r>
      <w:r w:rsidR="009D38D8" w:rsidRPr="00D9360D">
        <w:rPr>
          <w:rFonts w:ascii="Calibri" w:hAnsi="Calibri" w:cs="Calibri"/>
        </w:rPr>
        <w:t xml:space="preserve">which would address the relative risk </w:t>
      </w:r>
      <w:r w:rsidR="008C61F6" w:rsidRPr="00D9360D">
        <w:rPr>
          <w:rFonts w:ascii="Calibri" w:hAnsi="Calibri" w:cs="Calibri"/>
        </w:rPr>
        <w:t xml:space="preserve">for </w:t>
      </w:r>
      <w:r w:rsidR="000D6B80" w:rsidRPr="00D9360D">
        <w:rPr>
          <w:rFonts w:ascii="Calibri" w:hAnsi="Calibri" w:cs="Calibri"/>
        </w:rPr>
        <w:t xml:space="preserve">and reasons </w:t>
      </w:r>
      <w:r w:rsidR="008C61F6" w:rsidRPr="00D9360D">
        <w:rPr>
          <w:rFonts w:ascii="Calibri" w:hAnsi="Calibri" w:cs="Calibri"/>
        </w:rPr>
        <w:t xml:space="preserve">why </w:t>
      </w:r>
      <w:r w:rsidR="000D6B80" w:rsidRPr="00D9360D">
        <w:rPr>
          <w:rFonts w:ascii="Calibri" w:hAnsi="Calibri" w:cs="Calibri"/>
        </w:rPr>
        <w:t>individuals may choose to return to</w:t>
      </w:r>
      <w:r w:rsidR="008C61F6" w:rsidRPr="00D9360D">
        <w:rPr>
          <w:rFonts w:ascii="Calibri" w:hAnsi="Calibri" w:cs="Calibri"/>
        </w:rPr>
        <w:t xml:space="preserve"> their</w:t>
      </w:r>
      <w:r w:rsidR="000D6B80" w:rsidRPr="00D9360D">
        <w:rPr>
          <w:rFonts w:ascii="Calibri" w:hAnsi="Calibri" w:cs="Calibri"/>
        </w:rPr>
        <w:t xml:space="preserve"> previous practice</w:t>
      </w:r>
      <w:r w:rsidR="00852C3E" w:rsidRPr="00D9360D">
        <w:rPr>
          <w:rFonts w:ascii="Calibri" w:hAnsi="Calibri" w:cs="Calibri"/>
        </w:rPr>
        <w:t xml:space="preserve">. </w:t>
      </w:r>
      <w:r w:rsidR="00F91F6F" w:rsidRPr="00D9360D">
        <w:rPr>
          <w:rFonts w:ascii="Calibri" w:hAnsi="Calibri" w:cs="Calibri"/>
        </w:rPr>
        <w:t xml:space="preserve">This will not be explored in this article but may be a topic of further discussion and research in future projects. </w:t>
      </w:r>
    </w:p>
    <w:p w14:paraId="1FF2AA45" w14:textId="77777777" w:rsidR="00CF2E44" w:rsidRPr="00D9360D" w:rsidRDefault="00CF2E44" w:rsidP="007304F9">
      <w:pPr>
        <w:spacing w:line="360" w:lineRule="auto"/>
        <w:jc w:val="both"/>
        <w:rPr>
          <w:rFonts w:ascii="Calibri" w:hAnsi="Calibri" w:cs="Calibri"/>
        </w:rPr>
      </w:pPr>
      <w:r w:rsidRPr="00D9360D">
        <w:rPr>
          <w:rFonts w:ascii="Calibri" w:hAnsi="Calibri" w:cs="Calibri"/>
        </w:rPr>
        <w:t xml:space="preserve">During the </w:t>
      </w:r>
      <w:r w:rsidRPr="00D9360D">
        <w:rPr>
          <w:rFonts w:ascii="Calibri" w:hAnsi="Calibri" w:cs="Calibri"/>
          <w:i/>
          <w:iCs/>
        </w:rPr>
        <w:t>Persuasion</w:t>
      </w:r>
      <w:r w:rsidRPr="00D9360D">
        <w:rPr>
          <w:rFonts w:ascii="Calibri" w:hAnsi="Calibri" w:cs="Calibri"/>
        </w:rPr>
        <w:t xml:space="preserve"> stage of the adoption process, individuals form an attitude about the innovation based on its perceived characteristics. These characteristics are pivotal to the adoption or rejection of an innovation in the </w:t>
      </w:r>
      <w:r w:rsidRPr="00D9360D">
        <w:rPr>
          <w:rFonts w:ascii="Calibri" w:hAnsi="Calibri" w:cs="Calibri"/>
          <w:i/>
          <w:iCs/>
        </w:rPr>
        <w:t>Decision</w:t>
      </w:r>
      <w:r w:rsidRPr="00D9360D">
        <w:rPr>
          <w:rFonts w:ascii="Calibri" w:hAnsi="Calibri" w:cs="Calibri"/>
        </w:rPr>
        <w:t xml:space="preserve"> stage. Frequently considered innovation characteristics include:</w:t>
      </w:r>
    </w:p>
    <w:p w14:paraId="3B7AECD6" w14:textId="77777777" w:rsidR="00CF2E44" w:rsidRPr="00D9360D" w:rsidRDefault="00CF2E44" w:rsidP="007304F9">
      <w:pPr>
        <w:pStyle w:val="ListParagraph"/>
        <w:numPr>
          <w:ilvl w:val="0"/>
          <w:numId w:val="3"/>
        </w:numPr>
        <w:spacing w:line="360" w:lineRule="auto"/>
        <w:jc w:val="both"/>
        <w:rPr>
          <w:rFonts w:ascii="Calibri" w:hAnsi="Calibri" w:cs="Calibri"/>
        </w:rPr>
      </w:pPr>
      <w:r w:rsidRPr="00D9360D">
        <w:rPr>
          <w:rFonts w:ascii="Calibri" w:hAnsi="Calibri" w:cs="Calibri"/>
        </w:rPr>
        <w:t>The relative advantage of the innovation to the existing operation (both economically and non-economically),</w:t>
      </w:r>
    </w:p>
    <w:p w14:paraId="75DCAA6D" w14:textId="77777777" w:rsidR="00CF2E44" w:rsidRPr="00D9360D" w:rsidRDefault="00CF2E44" w:rsidP="007304F9">
      <w:pPr>
        <w:pStyle w:val="ListParagraph"/>
        <w:numPr>
          <w:ilvl w:val="0"/>
          <w:numId w:val="3"/>
        </w:numPr>
        <w:spacing w:line="360" w:lineRule="auto"/>
        <w:jc w:val="both"/>
        <w:rPr>
          <w:rFonts w:ascii="Calibri" w:hAnsi="Calibri" w:cs="Calibri"/>
        </w:rPr>
      </w:pPr>
      <w:r w:rsidRPr="00D9360D">
        <w:rPr>
          <w:rFonts w:ascii="Calibri" w:hAnsi="Calibri" w:cs="Calibri"/>
        </w:rPr>
        <w:t>The compatibility of the innovation in the existing operation,</w:t>
      </w:r>
    </w:p>
    <w:p w14:paraId="2D830BE3" w14:textId="77777777" w:rsidR="00CF2E44" w:rsidRPr="00D9360D" w:rsidRDefault="00CF2E44" w:rsidP="007304F9">
      <w:pPr>
        <w:pStyle w:val="ListParagraph"/>
        <w:numPr>
          <w:ilvl w:val="0"/>
          <w:numId w:val="3"/>
        </w:numPr>
        <w:spacing w:line="360" w:lineRule="auto"/>
        <w:jc w:val="both"/>
        <w:rPr>
          <w:rFonts w:ascii="Calibri" w:hAnsi="Calibri" w:cs="Calibri"/>
        </w:rPr>
      </w:pPr>
      <w:r w:rsidRPr="00D9360D">
        <w:rPr>
          <w:rFonts w:ascii="Calibri" w:hAnsi="Calibri" w:cs="Calibri"/>
        </w:rPr>
        <w:t>The complexity of the innovation, and how difficult is it to learn,</w:t>
      </w:r>
    </w:p>
    <w:p w14:paraId="176BD9B6" w14:textId="77777777" w:rsidR="00CF2E44" w:rsidRPr="00D9360D" w:rsidRDefault="00CF2E44" w:rsidP="007304F9">
      <w:pPr>
        <w:pStyle w:val="ListParagraph"/>
        <w:numPr>
          <w:ilvl w:val="0"/>
          <w:numId w:val="3"/>
        </w:numPr>
        <w:spacing w:line="360" w:lineRule="auto"/>
        <w:jc w:val="both"/>
        <w:rPr>
          <w:rFonts w:ascii="Calibri" w:hAnsi="Calibri" w:cs="Calibri"/>
        </w:rPr>
      </w:pPr>
      <w:r w:rsidRPr="00D9360D">
        <w:rPr>
          <w:rFonts w:ascii="Calibri" w:hAnsi="Calibri" w:cs="Calibri"/>
        </w:rPr>
        <w:t>The trialability of the innovation,</w:t>
      </w:r>
    </w:p>
    <w:p w14:paraId="1F8BD138" w14:textId="77777777" w:rsidR="00CF2E44" w:rsidRPr="00D9360D" w:rsidRDefault="00CF2E44" w:rsidP="007304F9">
      <w:pPr>
        <w:pStyle w:val="ListParagraph"/>
        <w:numPr>
          <w:ilvl w:val="0"/>
          <w:numId w:val="3"/>
        </w:numPr>
        <w:spacing w:line="360" w:lineRule="auto"/>
        <w:jc w:val="both"/>
        <w:rPr>
          <w:rFonts w:ascii="Calibri" w:hAnsi="Calibri" w:cs="Calibri"/>
        </w:rPr>
      </w:pPr>
      <w:r w:rsidRPr="00D9360D">
        <w:rPr>
          <w:rFonts w:ascii="Calibri" w:hAnsi="Calibri" w:cs="Calibri"/>
        </w:rPr>
        <w:t>The observability of the innovation by other potential adopters.</w:t>
      </w:r>
    </w:p>
    <w:p w14:paraId="51E60A5D" w14:textId="5643DD29" w:rsidR="00CF2E44" w:rsidRPr="00D9360D" w:rsidRDefault="00CF2E44" w:rsidP="007304F9">
      <w:pPr>
        <w:spacing w:line="360" w:lineRule="auto"/>
        <w:jc w:val="both"/>
        <w:rPr>
          <w:rFonts w:ascii="Calibri" w:hAnsi="Calibri" w:cs="Calibri"/>
        </w:rPr>
      </w:pPr>
      <w:r w:rsidRPr="00D9360D">
        <w:rPr>
          <w:rFonts w:ascii="Calibri" w:hAnsi="Calibri" w:cs="Calibri"/>
        </w:rPr>
        <w:t>The Smallholder ADOPT framework addresses each of these characteristics as well as establishing</w:t>
      </w:r>
      <w:r w:rsidR="00C92EA5" w:rsidRPr="00D9360D">
        <w:rPr>
          <w:rFonts w:ascii="Calibri" w:hAnsi="Calibri" w:cs="Calibri"/>
        </w:rPr>
        <w:t xml:space="preserve"> some of</w:t>
      </w:r>
      <w:r w:rsidRPr="00D9360D">
        <w:rPr>
          <w:rFonts w:ascii="Calibri" w:hAnsi="Calibri" w:cs="Calibri"/>
        </w:rPr>
        <w:t xml:space="preserve"> the attitudes, motivations, and values of the target population. With this information, the model predicts </w:t>
      </w:r>
      <w:r w:rsidR="001357D5" w:rsidRPr="00D9360D">
        <w:rPr>
          <w:rFonts w:ascii="Calibri" w:hAnsi="Calibri" w:cs="Calibri"/>
        </w:rPr>
        <w:t xml:space="preserve">an innovations </w:t>
      </w:r>
      <w:r w:rsidRPr="00D9360D">
        <w:rPr>
          <w:rFonts w:ascii="Calibri" w:hAnsi="Calibri" w:cs="Calibri"/>
        </w:rPr>
        <w:t xml:space="preserve">peak adoption level and the time to reach peak adoption in the unique </w:t>
      </w:r>
      <w:r w:rsidR="00C92EA5" w:rsidRPr="00D9360D">
        <w:rPr>
          <w:rFonts w:ascii="Calibri" w:hAnsi="Calibri" w:cs="Calibri"/>
        </w:rPr>
        <w:t>context</w:t>
      </w:r>
      <w:r w:rsidRPr="00D9360D">
        <w:rPr>
          <w:rFonts w:ascii="Calibri" w:hAnsi="Calibri" w:cs="Calibri"/>
        </w:rPr>
        <w:t xml:space="preserve"> of </w:t>
      </w:r>
      <w:r w:rsidR="001357D5" w:rsidRPr="00D9360D">
        <w:rPr>
          <w:rFonts w:ascii="Calibri" w:hAnsi="Calibri" w:cs="Calibri"/>
        </w:rPr>
        <w:t>a target population.</w:t>
      </w:r>
      <w:r w:rsidRPr="00D9360D">
        <w:rPr>
          <w:rFonts w:ascii="Calibri" w:hAnsi="Calibri" w:cs="Calibri"/>
        </w:rPr>
        <w:t xml:space="preserve"> For </w:t>
      </w:r>
      <w:r w:rsidR="00E17F09" w:rsidRPr="00D9360D">
        <w:rPr>
          <w:rFonts w:ascii="Calibri" w:hAnsi="Calibri" w:cs="Calibri"/>
        </w:rPr>
        <w:t xml:space="preserve">a </w:t>
      </w:r>
      <w:r w:rsidRPr="00D9360D">
        <w:rPr>
          <w:rFonts w:ascii="Calibri" w:hAnsi="Calibri" w:cs="Calibri"/>
        </w:rPr>
        <w:t>successful example of the model’s application see Monjardino et al.</w:t>
      </w:r>
      <w:r w:rsidR="00557B2B" w:rsidRPr="00D9360D">
        <w:rPr>
          <w:rFonts w:ascii="Calibri" w:hAnsi="Calibri" w:cs="Calibri"/>
        </w:rPr>
        <w:t xml:space="preserve"> (</w:t>
      </w:r>
      <w:r w:rsidRPr="00D9360D">
        <w:rPr>
          <w:rFonts w:ascii="Calibri" w:hAnsi="Calibri" w:cs="Calibri"/>
        </w:rPr>
        <w:t>2021</w:t>
      </w:r>
      <w:r w:rsidR="00557B2B" w:rsidRPr="00D9360D">
        <w:rPr>
          <w:rFonts w:ascii="Calibri" w:hAnsi="Calibri" w:cs="Calibri"/>
        </w:rPr>
        <w:t>)</w:t>
      </w:r>
      <w:r w:rsidR="00E17F09" w:rsidRPr="00D9360D">
        <w:rPr>
          <w:rFonts w:ascii="Calibri" w:hAnsi="Calibri" w:cs="Calibri"/>
        </w:rPr>
        <w:t xml:space="preserve">. </w:t>
      </w:r>
    </w:p>
    <w:p w14:paraId="7B09AAE8" w14:textId="77777777" w:rsidR="00C92EA5" w:rsidRPr="00D9360D" w:rsidRDefault="00C92EA5" w:rsidP="007304F9">
      <w:pPr>
        <w:spacing w:line="360" w:lineRule="auto"/>
        <w:jc w:val="both"/>
        <w:rPr>
          <w:rFonts w:ascii="Calibri" w:hAnsi="Calibri" w:cs="Calibri"/>
        </w:rPr>
      </w:pPr>
    </w:p>
    <w:p w14:paraId="235CCF62" w14:textId="77777777" w:rsidR="00C92EA5" w:rsidRPr="00D9360D" w:rsidRDefault="00C92EA5" w:rsidP="007304F9">
      <w:pPr>
        <w:spacing w:line="360" w:lineRule="auto"/>
        <w:jc w:val="both"/>
        <w:rPr>
          <w:rFonts w:ascii="Calibri" w:hAnsi="Calibri" w:cs="Calibri"/>
        </w:rPr>
      </w:pPr>
    </w:p>
    <w:p w14:paraId="1BFD9082" w14:textId="77777777" w:rsidR="00C92EA5" w:rsidRPr="00D9360D" w:rsidRDefault="00C92EA5" w:rsidP="007304F9">
      <w:pPr>
        <w:spacing w:line="360" w:lineRule="auto"/>
        <w:jc w:val="both"/>
        <w:rPr>
          <w:rFonts w:ascii="Calibri" w:hAnsi="Calibri" w:cs="Calibri"/>
        </w:rPr>
      </w:pPr>
    </w:p>
    <w:p w14:paraId="08979031" w14:textId="3C8DBB93" w:rsidR="005057CB" w:rsidRPr="00D9360D" w:rsidRDefault="007F1C12" w:rsidP="007304F9">
      <w:pPr>
        <w:pStyle w:val="Heading3"/>
        <w:ind w:left="1440"/>
        <w:jc w:val="both"/>
        <w:rPr>
          <w:rFonts w:ascii="Calibri" w:hAnsi="Calibri" w:cs="Calibri"/>
        </w:rPr>
      </w:pPr>
      <w:bookmarkStart w:id="27" w:name="_Toc157589555"/>
      <w:r w:rsidRPr="00D9360D">
        <w:rPr>
          <w:rFonts w:ascii="Calibri" w:hAnsi="Calibri" w:cs="Calibri"/>
        </w:rPr>
        <w:lastRenderedPageBreak/>
        <w:t>3.4.2 Smallholder Adopt Predictions</w:t>
      </w:r>
      <w:bookmarkEnd w:id="27"/>
      <w:r w:rsidRPr="00D9360D">
        <w:rPr>
          <w:rFonts w:ascii="Calibri" w:hAnsi="Calibri" w:cs="Calibri"/>
        </w:rPr>
        <w:t xml:space="preserve"> </w:t>
      </w:r>
    </w:p>
    <w:p w14:paraId="581FA4F4" w14:textId="77777777" w:rsidR="005125AB" w:rsidRPr="00D9360D" w:rsidRDefault="005125AB" w:rsidP="007304F9">
      <w:pPr>
        <w:jc w:val="both"/>
        <w:rPr>
          <w:rFonts w:ascii="Calibri" w:hAnsi="Calibri" w:cs="Calibri"/>
        </w:rPr>
      </w:pPr>
    </w:p>
    <w:p w14:paraId="7096F10A" w14:textId="2A0D0BAC" w:rsidR="00D93E15" w:rsidRPr="00D9360D" w:rsidRDefault="00100D4D" w:rsidP="00D97FAF">
      <w:pPr>
        <w:spacing w:line="360" w:lineRule="auto"/>
        <w:jc w:val="center"/>
        <w:rPr>
          <w:rFonts w:ascii="Calibri" w:hAnsi="Calibri" w:cs="Calibri"/>
        </w:rPr>
      </w:pPr>
      <w:r w:rsidRPr="00D9360D">
        <w:rPr>
          <w:rFonts w:ascii="Calibri" w:hAnsi="Calibri" w:cs="Calibri"/>
          <w:noProof/>
        </w:rPr>
        <w:drawing>
          <wp:inline distT="0" distB="0" distL="0" distR="0" wp14:anchorId="05CDF85B" wp14:editId="57BDDE7B">
            <wp:extent cx="5723890" cy="2226310"/>
            <wp:effectExtent l="0" t="0" r="0" b="0"/>
            <wp:docPr id="829510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2226310"/>
                    </a:xfrm>
                    <a:prstGeom prst="rect">
                      <a:avLst/>
                    </a:prstGeom>
                    <a:noFill/>
                    <a:ln>
                      <a:noFill/>
                    </a:ln>
                  </pic:spPr>
                </pic:pic>
              </a:graphicData>
            </a:graphic>
          </wp:inline>
        </w:drawing>
      </w:r>
    </w:p>
    <w:p w14:paraId="13BA222E" w14:textId="44B3C10C" w:rsidR="009B605B" w:rsidRPr="00D9360D" w:rsidRDefault="00100D4D" w:rsidP="007304F9">
      <w:pPr>
        <w:spacing w:line="360" w:lineRule="auto"/>
        <w:jc w:val="both"/>
        <w:rPr>
          <w:rFonts w:ascii="Calibri" w:hAnsi="Calibri" w:cs="Calibri"/>
        </w:rPr>
      </w:pPr>
      <w:r w:rsidRPr="00D9360D">
        <w:rPr>
          <w:rFonts w:ascii="Calibri" w:hAnsi="Calibri" w:cs="Calibri"/>
          <w:b/>
          <w:bCs/>
        </w:rPr>
        <w:t xml:space="preserve">Figure </w:t>
      </w:r>
      <w:r w:rsidR="00533F15" w:rsidRPr="00D9360D">
        <w:rPr>
          <w:rFonts w:ascii="Calibri" w:hAnsi="Calibri" w:cs="Calibri"/>
          <w:b/>
          <w:bCs/>
        </w:rPr>
        <w:t>8</w:t>
      </w:r>
      <w:r w:rsidRPr="00D9360D">
        <w:rPr>
          <w:rFonts w:ascii="Calibri" w:hAnsi="Calibri" w:cs="Calibri"/>
          <w:b/>
          <w:bCs/>
        </w:rPr>
        <w:t>.</w:t>
      </w:r>
      <w:r w:rsidRPr="00D9360D">
        <w:rPr>
          <w:rFonts w:ascii="Calibri" w:hAnsi="Calibri" w:cs="Calibri"/>
        </w:rPr>
        <w:t xml:space="preserve"> Adoption </w:t>
      </w:r>
      <w:r w:rsidR="00533F15" w:rsidRPr="00D9360D">
        <w:rPr>
          <w:rFonts w:ascii="Calibri" w:hAnsi="Calibri" w:cs="Calibri"/>
        </w:rPr>
        <w:t>results</w:t>
      </w:r>
      <w:r w:rsidR="005125AB" w:rsidRPr="00D9360D">
        <w:rPr>
          <w:rFonts w:ascii="Calibri" w:hAnsi="Calibri" w:cs="Calibri"/>
        </w:rPr>
        <w:t>,</w:t>
      </w:r>
      <w:r w:rsidRPr="00D9360D">
        <w:rPr>
          <w:rFonts w:ascii="Calibri" w:hAnsi="Calibri" w:cs="Calibri"/>
        </w:rPr>
        <w:t xml:space="preserve"> s-curve generated by consensus</w:t>
      </w:r>
      <w:r w:rsidR="00DF6061" w:rsidRPr="00D9360D">
        <w:rPr>
          <w:rFonts w:ascii="Calibri" w:hAnsi="Calibri" w:cs="Calibri"/>
        </w:rPr>
        <w:t xml:space="preserve"> survey responses. </w:t>
      </w:r>
    </w:p>
    <w:p w14:paraId="200B673A" w14:textId="7FC59793" w:rsidR="00B662F3" w:rsidRPr="00D9360D" w:rsidRDefault="00D53A02" w:rsidP="007304F9">
      <w:pPr>
        <w:spacing w:line="360" w:lineRule="auto"/>
        <w:jc w:val="both"/>
        <w:rPr>
          <w:rFonts w:ascii="Calibri" w:hAnsi="Calibri" w:cs="Calibri"/>
        </w:rPr>
      </w:pPr>
      <w:r w:rsidRPr="00D9360D">
        <w:rPr>
          <w:rFonts w:ascii="Calibri" w:hAnsi="Calibri" w:cs="Calibri"/>
        </w:rPr>
        <w:t xml:space="preserve">The model </w:t>
      </w:r>
      <w:r w:rsidR="00E20ED2" w:rsidRPr="00D9360D">
        <w:rPr>
          <w:rFonts w:ascii="Calibri" w:hAnsi="Calibri" w:cs="Calibri"/>
        </w:rPr>
        <w:t>estimated a</w:t>
      </w:r>
      <w:r w:rsidRPr="00D9360D">
        <w:rPr>
          <w:rFonts w:ascii="Calibri" w:hAnsi="Calibri" w:cs="Calibri"/>
        </w:rPr>
        <w:t xml:space="preserve"> peak adoption </w:t>
      </w:r>
      <w:r w:rsidR="007F127A" w:rsidRPr="00D9360D">
        <w:rPr>
          <w:rFonts w:ascii="Calibri" w:hAnsi="Calibri" w:cs="Calibri"/>
        </w:rPr>
        <w:t>level</w:t>
      </w:r>
      <w:r w:rsidRPr="00D9360D">
        <w:rPr>
          <w:rFonts w:ascii="Calibri" w:hAnsi="Calibri" w:cs="Calibri"/>
        </w:rPr>
        <w:t xml:space="preserve"> of 77% and a time to peak adoption of 15 years.</w:t>
      </w:r>
      <w:r w:rsidR="00E85F92" w:rsidRPr="00D9360D">
        <w:rPr>
          <w:rFonts w:ascii="Calibri" w:hAnsi="Calibri" w:cs="Calibri"/>
        </w:rPr>
        <w:t xml:space="preserve"> These </w:t>
      </w:r>
      <w:r w:rsidR="009B605B" w:rsidRPr="00D9360D">
        <w:rPr>
          <w:rFonts w:ascii="Calibri" w:hAnsi="Calibri" w:cs="Calibri"/>
        </w:rPr>
        <w:t>results are</w:t>
      </w:r>
      <w:r w:rsidR="00DF6061" w:rsidRPr="00D9360D">
        <w:rPr>
          <w:rFonts w:ascii="Calibri" w:hAnsi="Calibri" w:cs="Calibri"/>
        </w:rPr>
        <w:t xml:space="preserve"> considered</w:t>
      </w:r>
      <w:r w:rsidR="00E85F92" w:rsidRPr="00D9360D">
        <w:rPr>
          <w:rFonts w:ascii="Calibri" w:hAnsi="Calibri" w:cs="Calibri"/>
        </w:rPr>
        <w:t xml:space="preserve"> relatively high </w:t>
      </w:r>
      <w:r w:rsidR="009B605B" w:rsidRPr="00D9360D">
        <w:rPr>
          <w:rFonts w:ascii="Calibri" w:hAnsi="Calibri" w:cs="Calibri"/>
        </w:rPr>
        <w:t>in comparison</w:t>
      </w:r>
      <w:r w:rsidR="00E85F92" w:rsidRPr="00D9360D">
        <w:rPr>
          <w:rFonts w:ascii="Calibri" w:hAnsi="Calibri" w:cs="Calibri"/>
        </w:rPr>
        <w:t xml:space="preserve"> to </w:t>
      </w:r>
      <w:r w:rsidR="00D7516B" w:rsidRPr="00D9360D">
        <w:rPr>
          <w:rFonts w:ascii="Calibri" w:hAnsi="Calibri" w:cs="Calibri"/>
        </w:rPr>
        <w:t xml:space="preserve">other </w:t>
      </w:r>
      <w:r w:rsidR="00FE355C" w:rsidRPr="00D9360D">
        <w:rPr>
          <w:rFonts w:ascii="Calibri" w:hAnsi="Calibri" w:cs="Calibri"/>
        </w:rPr>
        <w:t>findings from</w:t>
      </w:r>
      <w:r w:rsidR="00D7516B" w:rsidRPr="00D9360D">
        <w:rPr>
          <w:rFonts w:ascii="Calibri" w:hAnsi="Calibri" w:cs="Calibri"/>
        </w:rPr>
        <w:t xml:space="preserve"> the </w:t>
      </w:r>
      <w:r w:rsidR="009B605B" w:rsidRPr="00D9360D">
        <w:rPr>
          <w:rFonts w:ascii="Calibri" w:hAnsi="Calibri" w:cs="Calibri"/>
        </w:rPr>
        <w:t>model’s</w:t>
      </w:r>
      <w:r w:rsidR="00D7516B" w:rsidRPr="00D9360D">
        <w:rPr>
          <w:rFonts w:ascii="Calibri" w:hAnsi="Calibri" w:cs="Calibri"/>
        </w:rPr>
        <w:t xml:space="preserve"> application</w:t>
      </w:r>
      <w:r w:rsidR="004C3D56" w:rsidRPr="00D9360D">
        <w:rPr>
          <w:rFonts w:ascii="Calibri" w:hAnsi="Calibri" w:cs="Calibri"/>
        </w:rPr>
        <w:t xml:space="preserve"> such as</w:t>
      </w:r>
      <w:r w:rsidR="00972C9C" w:rsidRPr="00D9360D">
        <w:rPr>
          <w:rFonts w:ascii="Calibri" w:hAnsi="Calibri" w:cs="Calibri"/>
        </w:rPr>
        <w:t xml:space="preserve"> Juttner-Melland et.al.</w:t>
      </w:r>
      <w:r w:rsidR="007F127A" w:rsidRPr="00D9360D">
        <w:rPr>
          <w:rFonts w:ascii="Calibri" w:hAnsi="Calibri" w:cs="Calibri"/>
        </w:rPr>
        <w:t xml:space="preserve"> (</w:t>
      </w:r>
      <w:r w:rsidR="00972C9C" w:rsidRPr="00D9360D">
        <w:rPr>
          <w:rFonts w:ascii="Calibri" w:hAnsi="Calibri" w:cs="Calibri"/>
        </w:rPr>
        <w:t>submitted)</w:t>
      </w:r>
      <w:r w:rsidR="00D7516B" w:rsidRPr="00D9360D">
        <w:rPr>
          <w:rFonts w:ascii="Calibri" w:hAnsi="Calibri" w:cs="Calibri"/>
        </w:rPr>
        <w:t>.</w:t>
      </w:r>
      <w:r w:rsidR="008471CD" w:rsidRPr="00D9360D">
        <w:rPr>
          <w:rFonts w:ascii="Calibri" w:hAnsi="Calibri" w:cs="Calibri"/>
        </w:rPr>
        <w:t xml:space="preserve"> </w:t>
      </w:r>
      <w:r w:rsidR="00B662F3" w:rsidRPr="00D9360D">
        <w:rPr>
          <w:rFonts w:ascii="Calibri" w:hAnsi="Calibri" w:cs="Calibri"/>
        </w:rPr>
        <w:t xml:space="preserve">Despite this, it is believed that the results are </w:t>
      </w:r>
      <w:r w:rsidR="0080233B" w:rsidRPr="00D9360D">
        <w:rPr>
          <w:rFonts w:ascii="Calibri" w:hAnsi="Calibri" w:cs="Calibri"/>
        </w:rPr>
        <w:t>a good estimate for</w:t>
      </w:r>
      <w:r w:rsidR="00B662F3" w:rsidRPr="00D9360D">
        <w:rPr>
          <w:rFonts w:ascii="Calibri" w:hAnsi="Calibri" w:cs="Calibri"/>
        </w:rPr>
        <w:t xml:space="preserve"> </w:t>
      </w:r>
      <w:r w:rsidR="005131DF" w:rsidRPr="00D9360D">
        <w:rPr>
          <w:rFonts w:ascii="Calibri" w:hAnsi="Calibri" w:cs="Calibri"/>
        </w:rPr>
        <w:t>several</w:t>
      </w:r>
      <w:r w:rsidR="00B662F3" w:rsidRPr="00D9360D">
        <w:rPr>
          <w:rFonts w:ascii="Calibri" w:hAnsi="Calibri" w:cs="Calibri"/>
        </w:rPr>
        <w:t xml:space="preserve"> reasons</w:t>
      </w:r>
      <w:r w:rsidR="00FE355C" w:rsidRPr="00D9360D">
        <w:rPr>
          <w:rFonts w:ascii="Calibri" w:hAnsi="Calibri" w:cs="Calibri"/>
        </w:rPr>
        <w:t xml:space="preserve"> </w:t>
      </w:r>
      <w:r w:rsidR="00C92EA5" w:rsidRPr="00D9360D">
        <w:rPr>
          <w:rFonts w:ascii="Calibri" w:hAnsi="Calibri" w:cs="Calibri"/>
        </w:rPr>
        <w:t xml:space="preserve">due to there being numerous drivers for the CA systems adoption </w:t>
      </w:r>
      <w:r w:rsidR="00FE355C" w:rsidRPr="00D9360D">
        <w:rPr>
          <w:rFonts w:ascii="Calibri" w:hAnsi="Calibri" w:cs="Calibri"/>
        </w:rPr>
        <w:t xml:space="preserve">which are </w:t>
      </w:r>
      <w:r w:rsidR="005F5CCA" w:rsidRPr="00D9360D">
        <w:rPr>
          <w:rFonts w:ascii="Calibri" w:hAnsi="Calibri" w:cs="Calibri"/>
        </w:rPr>
        <w:t>explored below</w:t>
      </w:r>
      <w:r w:rsidR="00FE355C" w:rsidRPr="00D9360D">
        <w:rPr>
          <w:rFonts w:ascii="Calibri" w:hAnsi="Calibri" w:cs="Calibri"/>
        </w:rPr>
        <w:t xml:space="preserve">. </w:t>
      </w:r>
    </w:p>
    <w:p w14:paraId="55230BF0" w14:textId="36919405" w:rsidR="007E4A3F" w:rsidRPr="00D9360D" w:rsidRDefault="00B662F3" w:rsidP="007304F9">
      <w:pPr>
        <w:spacing w:line="360" w:lineRule="auto"/>
        <w:jc w:val="both"/>
        <w:rPr>
          <w:rFonts w:ascii="Calibri" w:hAnsi="Calibri" w:cs="Calibri"/>
        </w:rPr>
      </w:pPr>
      <w:r w:rsidRPr="00D9360D">
        <w:rPr>
          <w:rFonts w:ascii="Calibri" w:hAnsi="Calibri" w:cs="Calibri"/>
        </w:rPr>
        <w:t xml:space="preserve">Firstly, </w:t>
      </w:r>
      <w:r w:rsidR="004C127B" w:rsidRPr="00D9360D">
        <w:rPr>
          <w:rFonts w:ascii="Calibri" w:hAnsi="Calibri" w:cs="Calibri"/>
        </w:rPr>
        <w:t xml:space="preserve">from the survey it was </w:t>
      </w:r>
      <w:r w:rsidR="00C85050" w:rsidRPr="00D9360D">
        <w:rPr>
          <w:rFonts w:ascii="Calibri" w:hAnsi="Calibri" w:cs="Calibri"/>
        </w:rPr>
        <w:t>determined</w:t>
      </w:r>
      <w:r w:rsidR="004C127B" w:rsidRPr="00D9360D">
        <w:rPr>
          <w:rFonts w:ascii="Calibri" w:hAnsi="Calibri" w:cs="Calibri"/>
        </w:rPr>
        <w:t xml:space="preserve"> that </w:t>
      </w:r>
      <w:r w:rsidR="00C85050" w:rsidRPr="00D9360D">
        <w:rPr>
          <w:rFonts w:ascii="Calibri" w:hAnsi="Calibri" w:cs="Calibri"/>
        </w:rPr>
        <w:t>most of</w:t>
      </w:r>
      <w:r w:rsidR="00B00DB1" w:rsidRPr="00D9360D">
        <w:rPr>
          <w:rFonts w:ascii="Calibri" w:hAnsi="Calibri" w:cs="Calibri"/>
        </w:rPr>
        <w:t xml:space="preserve"> </w:t>
      </w:r>
      <w:r w:rsidR="004C127B" w:rsidRPr="00D9360D">
        <w:rPr>
          <w:rFonts w:ascii="Calibri" w:hAnsi="Calibri" w:cs="Calibri"/>
        </w:rPr>
        <w:t>the</w:t>
      </w:r>
      <w:r w:rsidR="00B00DB1" w:rsidRPr="00D9360D">
        <w:rPr>
          <w:rFonts w:ascii="Calibri" w:hAnsi="Calibri" w:cs="Calibri"/>
        </w:rPr>
        <w:t xml:space="preserve"> Samoan taro farming</w:t>
      </w:r>
      <w:r w:rsidR="004C127B" w:rsidRPr="00D9360D">
        <w:rPr>
          <w:rFonts w:ascii="Calibri" w:hAnsi="Calibri" w:cs="Calibri"/>
        </w:rPr>
        <w:t xml:space="preserve"> </w:t>
      </w:r>
      <w:r w:rsidR="00B00DB1" w:rsidRPr="00D9360D">
        <w:rPr>
          <w:rFonts w:ascii="Calibri" w:hAnsi="Calibri" w:cs="Calibri"/>
        </w:rPr>
        <w:t>community</w:t>
      </w:r>
      <w:r w:rsidR="004C127B" w:rsidRPr="00D9360D">
        <w:rPr>
          <w:rFonts w:ascii="Calibri" w:hAnsi="Calibri" w:cs="Calibri"/>
        </w:rPr>
        <w:t xml:space="preserve"> </w:t>
      </w:r>
      <w:r w:rsidR="005131DF" w:rsidRPr="00D9360D">
        <w:rPr>
          <w:rFonts w:ascii="Calibri" w:hAnsi="Calibri" w:cs="Calibri"/>
        </w:rPr>
        <w:t>are</w:t>
      </w:r>
      <w:r w:rsidR="004C127B" w:rsidRPr="00D9360D">
        <w:rPr>
          <w:rFonts w:ascii="Calibri" w:hAnsi="Calibri" w:cs="Calibri"/>
        </w:rPr>
        <w:t xml:space="preserve"> </w:t>
      </w:r>
      <w:r w:rsidR="00B00DB1" w:rsidRPr="00D9360D">
        <w:rPr>
          <w:rFonts w:ascii="Calibri" w:hAnsi="Calibri" w:cs="Calibri"/>
        </w:rPr>
        <w:t>strongly motivated to</w:t>
      </w:r>
      <w:r w:rsidR="00FC6A18" w:rsidRPr="00D9360D">
        <w:rPr>
          <w:rFonts w:ascii="Calibri" w:hAnsi="Calibri" w:cs="Calibri"/>
        </w:rPr>
        <w:t xml:space="preserve"> maximise income</w:t>
      </w:r>
      <w:r w:rsidR="0080233B" w:rsidRPr="00D9360D">
        <w:rPr>
          <w:rFonts w:ascii="Calibri" w:hAnsi="Calibri" w:cs="Calibri"/>
        </w:rPr>
        <w:t xml:space="preserve"> and </w:t>
      </w:r>
      <w:r w:rsidR="00FC6A18" w:rsidRPr="00D9360D">
        <w:rPr>
          <w:rFonts w:ascii="Calibri" w:hAnsi="Calibri" w:cs="Calibri"/>
        </w:rPr>
        <w:t xml:space="preserve">productivity, benefit their </w:t>
      </w:r>
      <w:r w:rsidR="00BC49D1" w:rsidRPr="00D9360D">
        <w:rPr>
          <w:rFonts w:ascii="Calibri" w:hAnsi="Calibri" w:cs="Calibri"/>
        </w:rPr>
        <w:t>community,</w:t>
      </w:r>
      <w:r w:rsidR="005131DF" w:rsidRPr="00D9360D">
        <w:rPr>
          <w:rFonts w:ascii="Calibri" w:hAnsi="Calibri" w:cs="Calibri"/>
        </w:rPr>
        <w:t xml:space="preserve"> and</w:t>
      </w:r>
      <w:r w:rsidR="00FC6A18" w:rsidRPr="00D9360D">
        <w:rPr>
          <w:rFonts w:ascii="Calibri" w:hAnsi="Calibri" w:cs="Calibri"/>
        </w:rPr>
        <w:t xml:space="preserve"> minimise production risks</w:t>
      </w:r>
      <w:r w:rsidR="005131DF" w:rsidRPr="00D9360D">
        <w:rPr>
          <w:rFonts w:ascii="Calibri" w:hAnsi="Calibri" w:cs="Calibri"/>
        </w:rPr>
        <w:t xml:space="preserve">. </w:t>
      </w:r>
      <w:r w:rsidR="00FB2621" w:rsidRPr="00D9360D">
        <w:rPr>
          <w:rFonts w:ascii="Calibri" w:hAnsi="Calibri" w:cs="Calibri"/>
        </w:rPr>
        <w:t>T</w:t>
      </w:r>
      <w:r w:rsidR="00306A58" w:rsidRPr="00D9360D">
        <w:rPr>
          <w:rFonts w:ascii="Calibri" w:hAnsi="Calibri" w:cs="Calibri"/>
        </w:rPr>
        <w:t xml:space="preserve">he </w:t>
      </w:r>
      <w:r w:rsidR="004C50AA" w:rsidRPr="00D9360D">
        <w:rPr>
          <w:rFonts w:ascii="Calibri" w:hAnsi="Calibri" w:cs="Calibri"/>
        </w:rPr>
        <w:t>CA system</w:t>
      </w:r>
      <w:r w:rsidR="00306A58" w:rsidRPr="00D9360D">
        <w:rPr>
          <w:rFonts w:ascii="Calibri" w:hAnsi="Calibri" w:cs="Calibri"/>
        </w:rPr>
        <w:t xml:space="preserve"> seeks</w:t>
      </w:r>
      <w:r w:rsidR="004E0286" w:rsidRPr="00D9360D">
        <w:rPr>
          <w:rFonts w:ascii="Calibri" w:hAnsi="Calibri" w:cs="Calibri"/>
        </w:rPr>
        <w:t xml:space="preserve"> to </w:t>
      </w:r>
      <w:r w:rsidR="0077459A" w:rsidRPr="00D9360D">
        <w:rPr>
          <w:rFonts w:ascii="Calibri" w:hAnsi="Calibri" w:cs="Calibri"/>
        </w:rPr>
        <w:t>enhance</w:t>
      </w:r>
      <w:r w:rsidR="004E0286" w:rsidRPr="00D9360D">
        <w:rPr>
          <w:rFonts w:ascii="Calibri" w:hAnsi="Calibri" w:cs="Calibri"/>
        </w:rPr>
        <w:t xml:space="preserve"> </w:t>
      </w:r>
      <w:r w:rsidR="0077459A" w:rsidRPr="00D9360D">
        <w:rPr>
          <w:rFonts w:ascii="Calibri" w:hAnsi="Calibri" w:cs="Calibri"/>
        </w:rPr>
        <w:t>all</w:t>
      </w:r>
      <w:r w:rsidR="001B0A89" w:rsidRPr="00D9360D">
        <w:rPr>
          <w:rFonts w:ascii="Calibri" w:hAnsi="Calibri" w:cs="Calibri"/>
        </w:rPr>
        <w:t xml:space="preserve"> </w:t>
      </w:r>
      <w:r w:rsidR="004E0286" w:rsidRPr="00D9360D">
        <w:rPr>
          <w:rFonts w:ascii="Calibri" w:hAnsi="Calibri" w:cs="Calibri"/>
        </w:rPr>
        <w:t>three of thes</w:t>
      </w:r>
      <w:r w:rsidR="003E4E5F" w:rsidRPr="00D9360D">
        <w:rPr>
          <w:rFonts w:ascii="Calibri" w:hAnsi="Calibri" w:cs="Calibri"/>
        </w:rPr>
        <w:t xml:space="preserve">e </w:t>
      </w:r>
      <w:r w:rsidR="001B0A89" w:rsidRPr="00D9360D">
        <w:rPr>
          <w:rFonts w:ascii="Calibri" w:hAnsi="Calibri" w:cs="Calibri"/>
        </w:rPr>
        <w:t>factors</w:t>
      </w:r>
      <w:r w:rsidR="0077459A" w:rsidRPr="00D9360D">
        <w:rPr>
          <w:rFonts w:ascii="Calibri" w:hAnsi="Calibri" w:cs="Calibri"/>
        </w:rPr>
        <w:t>,</w:t>
      </w:r>
      <w:r w:rsidR="003E4E5F" w:rsidRPr="00D9360D">
        <w:rPr>
          <w:rFonts w:ascii="Calibri" w:hAnsi="Calibri" w:cs="Calibri"/>
        </w:rPr>
        <w:t xml:space="preserve"> and therefore</w:t>
      </w:r>
      <w:r w:rsidR="00EA6F59" w:rsidRPr="00D9360D">
        <w:rPr>
          <w:rFonts w:ascii="Calibri" w:hAnsi="Calibri" w:cs="Calibri"/>
        </w:rPr>
        <w:t xml:space="preserve"> </w:t>
      </w:r>
      <w:r w:rsidR="00D60632" w:rsidRPr="00D9360D">
        <w:rPr>
          <w:rFonts w:ascii="Calibri" w:hAnsi="Calibri" w:cs="Calibri"/>
        </w:rPr>
        <w:t>aligns with the</w:t>
      </w:r>
      <w:r w:rsidR="0013145F" w:rsidRPr="00D9360D">
        <w:rPr>
          <w:rFonts w:ascii="Calibri" w:hAnsi="Calibri" w:cs="Calibri"/>
        </w:rPr>
        <w:t xml:space="preserve"> population’s</w:t>
      </w:r>
      <w:r w:rsidR="00D60632" w:rsidRPr="00D9360D">
        <w:rPr>
          <w:rFonts w:ascii="Calibri" w:hAnsi="Calibri" w:cs="Calibri"/>
        </w:rPr>
        <w:t xml:space="preserve"> values</w:t>
      </w:r>
      <w:r w:rsidR="007E3936" w:rsidRPr="00D9360D">
        <w:rPr>
          <w:rFonts w:ascii="Calibri" w:hAnsi="Calibri" w:cs="Calibri"/>
        </w:rPr>
        <w:t xml:space="preserve"> and drivers. </w:t>
      </w:r>
    </w:p>
    <w:p w14:paraId="26BD932A" w14:textId="2AE49114" w:rsidR="00F338F3" w:rsidRPr="00D9360D" w:rsidRDefault="00422550" w:rsidP="007304F9">
      <w:pPr>
        <w:spacing w:line="360" w:lineRule="auto"/>
        <w:jc w:val="both"/>
        <w:rPr>
          <w:rFonts w:ascii="Calibri" w:hAnsi="Calibri" w:cs="Calibri"/>
        </w:rPr>
      </w:pPr>
      <w:r w:rsidRPr="00D9360D">
        <w:rPr>
          <w:rFonts w:ascii="Calibri" w:hAnsi="Calibri" w:cs="Calibri"/>
        </w:rPr>
        <w:t xml:space="preserve">Secondly, it was found that </w:t>
      </w:r>
      <w:r w:rsidR="00BC49D1" w:rsidRPr="00D9360D">
        <w:rPr>
          <w:rFonts w:ascii="Calibri" w:hAnsi="Calibri" w:cs="Calibri"/>
        </w:rPr>
        <w:t>most of</w:t>
      </w:r>
      <w:r w:rsidR="000C5BBD" w:rsidRPr="00D9360D">
        <w:rPr>
          <w:rFonts w:ascii="Calibri" w:hAnsi="Calibri" w:cs="Calibri"/>
        </w:rPr>
        <w:t xml:space="preserve"> the target population depend highly on their taro ent</w:t>
      </w:r>
      <w:r w:rsidR="002726CE" w:rsidRPr="00D9360D">
        <w:rPr>
          <w:rFonts w:ascii="Calibri" w:hAnsi="Calibri" w:cs="Calibri"/>
        </w:rPr>
        <w:t>erprise</w:t>
      </w:r>
      <w:r w:rsidR="00125C1C" w:rsidRPr="00D9360D">
        <w:rPr>
          <w:rFonts w:ascii="Calibri" w:hAnsi="Calibri" w:cs="Calibri"/>
        </w:rPr>
        <w:t xml:space="preserve"> for their </w:t>
      </w:r>
      <w:r w:rsidR="00326F04" w:rsidRPr="00D9360D">
        <w:rPr>
          <w:rFonts w:ascii="Calibri" w:hAnsi="Calibri" w:cs="Calibri"/>
        </w:rPr>
        <w:t>livelihoods</w:t>
      </w:r>
      <w:r w:rsidR="002726CE" w:rsidRPr="00D9360D">
        <w:rPr>
          <w:rFonts w:ascii="Calibri" w:hAnsi="Calibri" w:cs="Calibri"/>
        </w:rPr>
        <w:t xml:space="preserve"> and </w:t>
      </w:r>
      <w:r w:rsidR="00BC49D1" w:rsidRPr="00D9360D">
        <w:rPr>
          <w:rFonts w:ascii="Calibri" w:hAnsi="Calibri" w:cs="Calibri"/>
        </w:rPr>
        <w:t xml:space="preserve">are experiencing </w:t>
      </w:r>
      <w:r w:rsidR="009061AD" w:rsidRPr="00D9360D">
        <w:rPr>
          <w:rFonts w:ascii="Calibri" w:hAnsi="Calibri" w:cs="Calibri"/>
        </w:rPr>
        <w:t>a sever</w:t>
      </w:r>
      <w:r w:rsidR="00511226" w:rsidRPr="00D9360D">
        <w:rPr>
          <w:rFonts w:ascii="Calibri" w:hAnsi="Calibri" w:cs="Calibri"/>
        </w:rPr>
        <w:t>e</w:t>
      </w:r>
      <w:r w:rsidR="009061AD" w:rsidRPr="00D9360D">
        <w:rPr>
          <w:rFonts w:ascii="Calibri" w:hAnsi="Calibri" w:cs="Calibri"/>
        </w:rPr>
        <w:t xml:space="preserve"> short-term financial constraint</w:t>
      </w:r>
      <w:r w:rsidR="005411CC" w:rsidRPr="00D9360D">
        <w:rPr>
          <w:rFonts w:ascii="Calibri" w:hAnsi="Calibri" w:cs="Calibri"/>
        </w:rPr>
        <w:t>.</w:t>
      </w:r>
      <w:r w:rsidR="00FB72BB" w:rsidRPr="00D9360D">
        <w:rPr>
          <w:rFonts w:ascii="Calibri" w:hAnsi="Calibri" w:cs="Calibri"/>
        </w:rPr>
        <w:t xml:space="preserve"> </w:t>
      </w:r>
      <w:r w:rsidR="00F434F0" w:rsidRPr="00D9360D">
        <w:rPr>
          <w:rFonts w:ascii="Calibri" w:hAnsi="Calibri" w:cs="Calibri"/>
        </w:rPr>
        <w:t xml:space="preserve">According to an interviewee from the FAO in Samoa </w:t>
      </w:r>
      <w:r w:rsidR="003D2CD6" w:rsidRPr="00D9360D">
        <w:rPr>
          <w:rFonts w:ascii="Calibri" w:hAnsi="Calibri" w:cs="Calibri"/>
        </w:rPr>
        <w:t>(</w:t>
      </w:r>
      <w:r w:rsidR="00050822" w:rsidRPr="00D9360D">
        <w:rPr>
          <w:rFonts w:ascii="Calibri" w:hAnsi="Calibri" w:cs="Calibri"/>
        </w:rPr>
        <w:t xml:space="preserve">Fata </w:t>
      </w:r>
      <w:r w:rsidR="003D2CD6" w:rsidRPr="00D9360D">
        <w:rPr>
          <w:rFonts w:ascii="Calibri" w:hAnsi="Calibri" w:cs="Calibri"/>
        </w:rPr>
        <w:t>Philip</w:t>
      </w:r>
      <w:r w:rsidR="00050822" w:rsidRPr="00D9360D">
        <w:rPr>
          <w:rFonts w:ascii="Calibri" w:hAnsi="Calibri" w:cs="Calibri"/>
        </w:rPr>
        <w:t xml:space="preserve"> </w:t>
      </w:r>
      <w:proofErr w:type="spellStart"/>
      <w:r w:rsidR="00050822" w:rsidRPr="00D9360D">
        <w:rPr>
          <w:rFonts w:ascii="Calibri" w:hAnsi="Calibri" w:cs="Calibri"/>
        </w:rPr>
        <w:t>Tuivavalagi</w:t>
      </w:r>
      <w:proofErr w:type="spellEnd"/>
      <w:r w:rsidR="003D2CD6" w:rsidRPr="00D9360D">
        <w:rPr>
          <w:rFonts w:ascii="Calibri" w:hAnsi="Calibri" w:cs="Calibri"/>
        </w:rPr>
        <w:t>, FAO, Apia, Pers. Comm.</w:t>
      </w:r>
      <w:r w:rsidR="00050822" w:rsidRPr="00D9360D">
        <w:rPr>
          <w:rFonts w:ascii="Calibri" w:hAnsi="Calibri" w:cs="Calibri"/>
        </w:rPr>
        <w:t xml:space="preserve"> </w:t>
      </w:r>
      <w:r w:rsidR="003D2CD6" w:rsidRPr="00D9360D">
        <w:rPr>
          <w:rFonts w:ascii="Calibri" w:hAnsi="Calibri" w:cs="Calibri"/>
        </w:rPr>
        <w:t>2023</w:t>
      </w:r>
      <w:r w:rsidR="001F3277" w:rsidRPr="00D9360D">
        <w:rPr>
          <w:rFonts w:ascii="Calibri" w:hAnsi="Calibri" w:cs="Calibri"/>
        </w:rPr>
        <w:t>)</w:t>
      </w:r>
      <w:r w:rsidR="003D2CD6" w:rsidRPr="00D9360D">
        <w:rPr>
          <w:rFonts w:ascii="Calibri" w:hAnsi="Calibri" w:cs="Calibri"/>
        </w:rPr>
        <w:t xml:space="preserve"> </w:t>
      </w:r>
      <w:r w:rsidR="00F434F0" w:rsidRPr="00D9360D">
        <w:rPr>
          <w:rFonts w:ascii="Calibri" w:hAnsi="Calibri" w:cs="Calibri"/>
        </w:rPr>
        <w:t>approximately 90% of Samoan taro producers are subsistence farmers, thus they rely on their production system solely to feed their families and community. The remaining 10% of producers are semi-subsistence or commercial farmers and depend highly on their enterprise for household consumption a</w:t>
      </w:r>
      <w:r w:rsidR="00C92EA5" w:rsidRPr="00D9360D">
        <w:rPr>
          <w:rFonts w:ascii="Calibri" w:hAnsi="Calibri" w:cs="Calibri"/>
        </w:rPr>
        <w:t>s well as</w:t>
      </w:r>
      <w:r w:rsidR="00F434F0" w:rsidRPr="00D9360D">
        <w:rPr>
          <w:rFonts w:ascii="Calibri" w:hAnsi="Calibri" w:cs="Calibri"/>
        </w:rPr>
        <w:t xml:space="preserve"> income.</w:t>
      </w:r>
      <w:r w:rsidR="00B83D29" w:rsidRPr="00D9360D">
        <w:rPr>
          <w:rFonts w:ascii="Calibri" w:hAnsi="Calibri" w:cs="Calibri"/>
        </w:rPr>
        <w:t xml:space="preserve"> </w:t>
      </w:r>
      <w:r w:rsidR="003310C0" w:rsidRPr="00D9360D">
        <w:rPr>
          <w:rFonts w:ascii="Calibri" w:hAnsi="Calibri" w:cs="Calibri"/>
        </w:rPr>
        <w:t xml:space="preserve">With this information it is understood that most of the target population could not </w:t>
      </w:r>
      <w:r w:rsidR="00576DDC" w:rsidRPr="00D9360D">
        <w:rPr>
          <w:rFonts w:ascii="Calibri" w:hAnsi="Calibri" w:cs="Calibri"/>
        </w:rPr>
        <w:t xml:space="preserve">access the </w:t>
      </w:r>
      <w:r w:rsidR="004C50AA" w:rsidRPr="00D9360D">
        <w:rPr>
          <w:rFonts w:ascii="Calibri" w:hAnsi="Calibri" w:cs="Calibri"/>
        </w:rPr>
        <w:t>CA system</w:t>
      </w:r>
      <w:r w:rsidR="00576DDC" w:rsidRPr="00D9360D">
        <w:rPr>
          <w:rFonts w:ascii="Calibri" w:hAnsi="Calibri" w:cs="Calibri"/>
        </w:rPr>
        <w:t xml:space="preserve"> if it were to require a large initial investment.</w:t>
      </w:r>
      <w:r w:rsidR="00EE20BF" w:rsidRPr="00D9360D">
        <w:rPr>
          <w:rFonts w:ascii="Calibri" w:hAnsi="Calibri" w:cs="Calibri"/>
        </w:rPr>
        <w:t xml:space="preserve"> </w:t>
      </w:r>
      <w:r w:rsidR="00C92EA5" w:rsidRPr="00D9360D">
        <w:rPr>
          <w:rFonts w:ascii="Calibri" w:hAnsi="Calibri" w:cs="Calibri"/>
        </w:rPr>
        <w:t>During the PBA i</w:t>
      </w:r>
      <w:r w:rsidR="00EE20BF" w:rsidRPr="00D9360D">
        <w:rPr>
          <w:rFonts w:ascii="Calibri" w:hAnsi="Calibri" w:cs="Calibri"/>
        </w:rPr>
        <w:t xml:space="preserve">t was determined that the CA system would require </w:t>
      </w:r>
      <w:r w:rsidR="00CD4B25" w:rsidRPr="00D9360D">
        <w:rPr>
          <w:rFonts w:ascii="Calibri" w:hAnsi="Calibri" w:cs="Calibri"/>
        </w:rPr>
        <w:t>a</w:t>
      </w:r>
      <w:r w:rsidR="00E07EA1" w:rsidRPr="00D9360D">
        <w:rPr>
          <w:rFonts w:ascii="Calibri" w:hAnsi="Calibri" w:cs="Calibri"/>
        </w:rPr>
        <w:t>n</w:t>
      </w:r>
      <w:r w:rsidR="00CD4B25" w:rsidRPr="00D9360D">
        <w:rPr>
          <w:rFonts w:ascii="Calibri" w:hAnsi="Calibri" w:cs="Calibri"/>
        </w:rPr>
        <w:t xml:space="preserve"> investment</w:t>
      </w:r>
      <w:r w:rsidR="00DB4588" w:rsidRPr="00D9360D">
        <w:rPr>
          <w:rFonts w:ascii="Calibri" w:hAnsi="Calibri" w:cs="Calibri"/>
        </w:rPr>
        <w:t xml:space="preserve"> </w:t>
      </w:r>
      <w:r w:rsidR="0010022C" w:rsidRPr="00D9360D">
        <w:rPr>
          <w:rFonts w:ascii="Calibri" w:hAnsi="Calibri" w:cs="Calibri"/>
        </w:rPr>
        <w:t xml:space="preserve">which is </w:t>
      </w:r>
      <w:r w:rsidR="00050822" w:rsidRPr="00D9360D">
        <w:rPr>
          <w:rFonts w:ascii="Calibri" w:hAnsi="Calibri" w:cs="Calibri"/>
        </w:rPr>
        <w:t xml:space="preserve">WST </w:t>
      </w:r>
      <w:r w:rsidR="003B7D1E" w:rsidRPr="00D9360D">
        <w:rPr>
          <w:rFonts w:ascii="Calibri" w:hAnsi="Calibri" w:cs="Calibri"/>
        </w:rPr>
        <w:t>11,37</w:t>
      </w:r>
      <w:r w:rsidR="003A6CFE" w:rsidRPr="00D9360D">
        <w:rPr>
          <w:rFonts w:ascii="Calibri" w:hAnsi="Calibri" w:cs="Calibri"/>
        </w:rPr>
        <w:t>8</w:t>
      </w:r>
      <w:r w:rsidR="00E02C07" w:rsidRPr="00D9360D">
        <w:rPr>
          <w:rFonts w:ascii="Calibri" w:hAnsi="Calibri" w:cs="Calibri"/>
        </w:rPr>
        <w:t xml:space="preserve"> more than is currently </w:t>
      </w:r>
      <w:r w:rsidR="0010022C" w:rsidRPr="00D9360D">
        <w:rPr>
          <w:rFonts w:ascii="Calibri" w:hAnsi="Calibri" w:cs="Calibri"/>
        </w:rPr>
        <w:t>required</w:t>
      </w:r>
      <w:r w:rsidR="0030098D" w:rsidRPr="00D9360D">
        <w:rPr>
          <w:rFonts w:ascii="Calibri" w:hAnsi="Calibri" w:cs="Calibri"/>
        </w:rPr>
        <w:t xml:space="preserve"> </w:t>
      </w:r>
      <w:r w:rsidR="00413747" w:rsidRPr="00D9360D">
        <w:rPr>
          <w:rFonts w:ascii="Calibri" w:hAnsi="Calibri" w:cs="Calibri"/>
        </w:rPr>
        <w:t>for</w:t>
      </w:r>
      <w:r w:rsidR="0030098D" w:rsidRPr="00D9360D">
        <w:rPr>
          <w:rFonts w:ascii="Calibri" w:hAnsi="Calibri" w:cs="Calibri"/>
        </w:rPr>
        <w:t xml:space="preserve"> the baseline system</w:t>
      </w:r>
      <w:r w:rsidR="00C92EA5" w:rsidRPr="00D9360D">
        <w:rPr>
          <w:rFonts w:ascii="Calibri" w:hAnsi="Calibri" w:cs="Calibri"/>
        </w:rPr>
        <w:t xml:space="preserve"> per ha</w:t>
      </w:r>
      <w:r w:rsidR="0010022C" w:rsidRPr="00D9360D">
        <w:rPr>
          <w:rFonts w:ascii="Calibri" w:hAnsi="Calibri" w:cs="Calibri"/>
        </w:rPr>
        <w:t xml:space="preserve">. </w:t>
      </w:r>
      <w:r w:rsidR="00D910DA" w:rsidRPr="00D9360D">
        <w:rPr>
          <w:rFonts w:ascii="Calibri" w:hAnsi="Calibri" w:cs="Calibri"/>
        </w:rPr>
        <w:t>This investment is considered moderately</w:t>
      </w:r>
      <w:r w:rsidR="005A57E1" w:rsidRPr="00D9360D">
        <w:rPr>
          <w:rFonts w:ascii="Calibri" w:hAnsi="Calibri" w:cs="Calibri"/>
        </w:rPr>
        <w:t xml:space="preserve"> sized relative to the </w:t>
      </w:r>
      <w:r w:rsidR="00C92EA5" w:rsidRPr="00D9360D">
        <w:rPr>
          <w:rFonts w:ascii="Calibri" w:hAnsi="Calibri" w:cs="Calibri"/>
        </w:rPr>
        <w:t>calculated gross margin</w:t>
      </w:r>
      <w:r w:rsidR="005A57E1" w:rsidRPr="00D9360D">
        <w:rPr>
          <w:rFonts w:ascii="Calibri" w:hAnsi="Calibri" w:cs="Calibri"/>
        </w:rPr>
        <w:t xml:space="preserve"> of </w:t>
      </w:r>
      <w:r w:rsidR="00050822" w:rsidRPr="00D9360D">
        <w:rPr>
          <w:rFonts w:ascii="Calibri" w:hAnsi="Calibri" w:cs="Calibri"/>
        </w:rPr>
        <w:t xml:space="preserve">WST </w:t>
      </w:r>
      <w:r w:rsidR="005461F2" w:rsidRPr="00D9360D">
        <w:rPr>
          <w:rFonts w:ascii="Calibri" w:hAnsi="Calibri" w:cs="Calibri"/>
        </w:rPr>
        <w:t>28,</w:t>
      </w:r>
      <w:r w:rsidR="00BF43FE" w:rsidRPr="00D9360D">
        <w:rPr>
          <w:rFonts w:ascii="Calibri" w:hAnsi="Calibri" w:cs="Calibri"/>
        </w:rPr>
        <w:t>232</w:t>
      </w:r>
      <w:r w:rsidR="00147A31" w:rsidRPr="00D9360D">
        <w:rPr>
          <w:rFonts w:ascii="Calibri" w:hAnsi="Calibri" w:cs="Calibri"/>
        </w:rPr>
        <w:t xml:space="preserve"> per</w:t>
      </w:r>
      <w:r w:rsidR="00BF43FE" w:rsidRPr="00D9360D">
        <w:rPr>
          <w:rFonts w:ascii="Calibri" w:hAnsi="Calibri" w:cs="Calibri"/>
        </w:rPr>
        <w:t xml:space="preserve"> ha</w:t>
      </w:r>
      <w:r w:rsidR="00C038BD" w:rsidRPr="00D9360D">
        <w:rPr>
          <w:rFonts w:ascii="Calibri" w:hAnsi="Calibri" w:cs="Calibri"/>
        </w:rPr>
        <w:t xml:space="preserve">. Unlike many innovative agricultural practices, the CA system does not require any machinery or new technology. Because of this, the </w:t>
      </w:r>
      <w:r w:rsidR="00C038BD" w:rsidRPr="00D9360D">
        <w:rPr>
          <w:rFonts w:ascii="Calibri" w:hAnsi="Calibri" w:cs="Calibri"/>
        </w:rPr>
        <w:lastRenderedPageBreak/>
        <w:t>innovation</w:t>
      </w:r>
      <w:r w:rsidR="009945F2" w:rsidRPr="00D9360D">
        <w:rPr>
          <w:rFonts w:ascii="Calibri" w:hAnsi="Calibri" w:cs="Calibri"/>
        </w:rPr>
        <w:t xml:space="preserve"> is </w:t>
      </w:r>
      <w:r w:rsidR="00C038BD" w:rsidRPr="00D9360D">
        <w:rPr>
          <w:rFonts w:ascii="Calibri" w:hAnsi="Calibri" w:cs="Calibri"/>
        </w:rPr>
        <w:t>considered</w:t>
      </w:r>
      <w:r w:rsidR="00D61FB9" w:rsidRPr="00D9360D">
        <w:rPr>
          <w:rFonts w:ascii="Calibri" w:hAnsi="Calibri" w:cs="Calibri"/>
        </w:rPr>
        <w:t xml:space="preserve"> </w:t>
      </w:r>
      <w:r w:rsidR="0010022C" w:rsidRPr="00D9360D">
        <w:rPr>
          <w:rFonts w:ascii="Calibri" w:hAnsi="Calibri" w:cs="Calibri"/>
        </w:rPr>
        <w:t>accessible to</w:t>
      </w:r>
      <w:r w:rsidR="00D61FB9" w:rsidRPr="00D9360D">
        <w:rPr>
          <w:rFonts w:ascii="Calibri" w:hAnsi="Calibri" w:cs="Calibri"/>
        </w:rPr>
        <w:t xml:space="preserve"> </w:t>
      </w:r>
      <w:r w:rsidR="00BB0C28" w:rsidRPr="00D9360D">
        <w:rPr>
          <w:rFonts w:ascii="Calibri" w:hAnsi="Calibri" w:cs="Calibri"/>
        </w:rPr>
        <w:t>most of</w:t>
      </w:r>
      <w:r w:rsidR="00D61FB9" w:rsidRPr="00D9360D">
        <w:rPr>
          <w:rFonts w:ascii="Calibri" w:hAnsi="Calibri" w:cs="Calibri"/>
        </w:rPr>
        <w:t xml:space="preserve"> the target population</w:t>
      </w:r>
      <w:r w:rsidR="00BB0C28" w:rsidRPr="00D9360D">
        <w:rPr>
          <w:rFonts w:ascii="Calibri" w:hAnsi="Calibri" w:cs="Calibri"/>
        </w:rPr>
        <w:t xml:space="preserve"> and</w:t>
      </w:r>
      <w:r w:rsidR="00C92EA5" w:rsidRPr="00D9360D">
        <w:rPr>
          <w:rFonts w:ascii="Calibri" w:hAnsi="Calibri" w:cs="Calibri"/>
        </w:rPr>
        <w:t xml:space="preserve"> </w:t>
      </w:r>
      <w:r w:rsidR="00BB0C28" w:rsidRPr="00D9360D">
        <w:rPr>
          <w:rFonts w:ascii="Calibri" w:hAnsi="Calibri" w:cs="Calibri"/>
        </w:rPr>
        <w:t>t</w:t>
      </w:r>
      <w:r w:rsidR="00097F9C" w:rsidRPr="00D9360D">
        <w:rPr>
          <w:rFonts w:ascii="Calibri" w:hAnsi="Calibri" w:cs="Calibri"/>
        </w:rPr>
        <w:t xml:space="preserve">his characteristic </w:t>
      </w:r>
      <w:r w:rsidR="00607EC9" w:rsidRPr="00D9360D">
        <w:rPr>
          <w:rFonts w:ascii="Calibri" w:hAnsi="Calibri" w:cs="Calibri"/>
        </w:rPr>
        <w:t>contribu</w:t>
      </w:r>
      <w:r w:rsidR="00097F9C" w:rsidRPr="00D9360D">
        <w:rPr>
          <w:rFonts w:ascii="Calibri" w:hAnsi="Calibri" w:cs="Calibri"/>
        </w:rPr>
        <w:t>tes</w:t>
      </w:r>
      <w:r w:rsidR="00607EC9" w:rsidRPr="00D9360D">
        <w:rPr>
          <w:rFonts w:ascii="Calibri" w:hAnsi="Calibri" w:cs="Calibri"/>
        </w:rPr>
        <w:t xml:space="preserve"> to the high adoption predictions. </w:t>
      </w:r>
    </w:p>
    <w:p w14:paraId="41F0BB99" w14:textId="466D2FFB" w:rsidR="00F95867" w:rsidRPr="00D9360D" w:rsidRDefault="00F95867" w:rsidP="007304F9">
      <w:pPr>
        <w:spacing w:line="360" w:lineRule="auto"/>
        <w:jc w:val="both"/>
        <w:rPr>
          <w:rFonts w:ascii="Calibri" w:hAnsi="Calibri" w:cs="Calibri"/>
        </w:rPr>
      </w:pPr>
      <w:r w:rsidRPr="00D9360D">
        <w:rPr>
          <w:rFonts w:ascii="Calibri" w:hAnsi="Calibri" w:cs="Calibri"/>
        </w:rPr>
        <w:t xml:space="preserve">Thirdly, </w:t>
      </w:r>
      <w:r w:rsidR="00D2244C" w:rsidRPr="00D9360D">
        <w:rPr>
          <w:rFonts w:ascii="Calibri" w:hAnsi="Calibri" w:cs="Calibri"/>
        </w:rPr>
        <w:t>once</w:t>
      </w:r>
      <w:r w:rsidR="00427E0B" w:rsidRPr="00D9360D">
        <w:rPr>
          <w:rFonts w:ascii="Calibri" w:hAnsi="Calibri" w:cs="Calibri"/>
        </w:rPr>
        <w:t xml:space="preserve"> the necessary inputs are ac</w:t>
      </w:r>
      <w:r w:rsidR="005B3EE3" w:rsidRPr="00D9360D">
        <w:rPr>
          <w:rFonts w:ascii="Calibri" w:hAnsi="Calibri" w:cs="Calibri"/>
        </w:rPr>
        <w:t xml:space="preserve">quired, trialling the </w:t>
      </w:r>
      <w:r w:rsidR="004C50AA" w:rsidRPr="00D9360D">
        <w:rPr>
          <w:rFonts w:ascii="Calibri" w:hAnsi="Calibri" w:cs="Calibri"/>
        </w:rPr>
        <w:t>CA system</w:t>
      </w:r>
      <w:r w:rsidR="005B3EE3" w:rsidRPr="00D9360D">
        <w:rPr>
          <w:rFonts w:ascii="Calibri" w:hAnsi="Calibri" w:cs="Calibri"/>
        </w:rPr>
        <w:t xml:space="preserve"> in a small-scale experiment </w:t>
      </w:r>
      <w:r w:rsidR="001C25C9" w:rsidRPr="00D9360D">
        <w:rPr>
          <w:rFonts w:ascii="Calibri" w:hAnsi="Calibri" w:cs="Calibri"/>
        </w:rPr>
        <w:t>i</w:t>
      </w:r>
      <w:r w:rsidR="00E579BA" w:rsidRPr="00D9360D">
        <w:rPr>
          <w:rFonts w:ascii="Calibri" w:hAnsi="Calibri" w:cs="Calibri"/>
        </w:rPr>
        <w:t xml:space="preserve">s </w:t>
      </w:r>
      <w:r w:rsidR="00BB0C28" w:rsidRPr="00D9360D">
        <w:rPr>
          <w:rFonts w:ascii="Calibri" w:hAnsi="Calibri" w:cs="Calibri"/>
        </w:rPr>
        <w:t>relatively easy and achievable.</w:t>
      </w:r>
      <w:r w:rsidR="001C25C9" w:rsidRPr="00D9360D">
        <w:rPr>
          <w:rFonts w:ascii="Calibri" w:hAnsi="Calibri" w:cs="Calibri"/>
        </w:rPr>
        <w:t xml:space="preserve"> </w:t>
      </w:r>
      <w:r w:rsidR="009F09EC" w:rsidRPr="00D9360D">
        <w:rPr>
          <w:rFonts w:ascii="Calibri" w:hAnsi="Calibri" w:cs="Calibri"/>
        </w:rPr>
        <w:t xml:space="preserve">The </w:t>
      </w:r>
      <w:r w:rsidR="004C50AA" w:rsidRPr="00D9360D">
        <w:rPr>
          <w:rFonts w:ascii="Calibri" w:hAnsi="Calibri" w:cs="Calibri"/>
        </w:rPr>
        <w:t>system</w:t>
      </w:r>
      <w:r w:rsidR="009F09EC" w:rsidRPr="00D9360D">
        <w:rPr>
          <w:rFonts w:ascii="Calibri" w:hAnsi="Calibri" w:cs="Calibri"/>
        </w:rPr>
        <w:t xml:space="preserve"> </w:t>
      </w:r>
      <w:r w:rsidR="006F0470" w:rsidRPr="00D9360D">
        <w:rPr>
          <w:rFonts w:ascii="Calibri" w:hAnsi="Calibri" w:cs="Calibri"/>
        </w:rPr>
        <w:t xml:space="preserve">is designed </w:t>
      </w:r>
      <w:r w:rsidR="00AB5655" w:rsidRPr="00D9360D">
        <w:rPr>
          <w:rFonts w:ascii="Calibri" w:hAnsi="Calibri" w:cs="Calibri"/>
        </w:rPr>
        <w:t>such that it</w:t>
      </w:r>
      <w:r w:rsidR="006F0470" w:rsidRPr="00D9360D">
        <w:rPr>
          <w:rFonts w:ascii="Calibri" w:hAnsi="Calibri" w:cs="Calibri"/>
        </w:rPr>
        <w:t xml:space="preserve"> can be </w:t>
      </w:r>
      <w:r w:rsidR="00AB5655" w:rsidRPr="00D9360D">
        <w:rPr>
          <w:rFonts w:ascii="Calibri" w:hAnsi="Calibri" w:cs="Calibri"/>
        </w:rPr>
        <w:t>gradually</w:t>
      </w:r>
      <w:r w:rsidR="00E70B03" w:rsidRPr="00D9360D">
        <w:rPr>
          <w:rFonts w:ascii="Calibri" w:hAnsi="Calibri" w:cs="Calibri"/>
        </w:rPr>
        <w:t xml:space="preserve"> </w:t>
      </w:r>
      <w:r w:rsidR="00B7069B" w:rsidRPr="00D9360D">
        <w:rPr>
          <w:rFonts w:ascii="Calibri" w:hAnsi="Calibri" w:cs="Calibri"/>
        </w:rPr>
        <w:t>adopted</w:t>
      </w:r>
      <w:r w:rsidR="00904E0D" w:rsidRPr="00D9360D">
        <w:rPr>
          <w:rFonts w:ascii="Calibri" w:hAnsi="Calibri" w:cs="Calibri"/>
        </w:rPr>
        <w:t>. T</w:t>
      </w:r>
      <w:r w:rsidR="00E579BA" w:rsidRPr="00D9360D">
        <w:rPr>
          <w:rFonts w:ascii="Calibri" w:hAnsi="Calibri" w:cs="Calibri"/>
        </w:rPr>
        <w:t xml:space="preserve">rialling the innovation is </w:t>
      </w:r>
      <w:r w:rsidR="00904E0D" w:rsidRPr="00D9360D">
        <w:rPr>
          <w:rFonts w:ascii="Calibri" w:hAnsi="Calibri" w:cs="Calibri"/>
        </w:rPr>
        <w:t>an</w:t>
      </w:r>
      <w:r w:rsidR="00E579BA" w:rsidRPr="00D9360D">
        <w:rPr>
          <w:rFonts w:ascii="Calibri" w:hAnsi="Calibri" w:cs="Calibri"/>
        </w:rPr>
        <w:t xml:space="preserve"> </w:t>
      </w:r>
      <w:r w:rsidR="00904E0D" w:rsidRPr="00D9360D">
        <w:rPr>
          <w:rFonts w:ascii="Calibri" w:hAnsi="Calibri" w:cs="Calibri"/>
        </w:rPr>
        <w:t>adaptable</w:t>
      </w:r>
      <w:r w:rsidR="00E579BA" w:rsidRPr="00D9360D">
        <w:rPr>
          <w:rFonts w:ascii="Calibri" w:hAnsi="Calibri" w:cs="Calibri"/>
        </w:rPr>
        <w:t xml:space="preserve"> process </w:t>
      </w:r>
      <w:r w:rsidR="000D41E6" w:rsidRPr="00D9360D">
        <w:rPr>
          <w:rFonts w:ascii="Calibri" w:hAnsi="Calibri" w:cs="Calibri"/>
        </w:rPr>
        <w:t xml:space="preserve">that can be made to suit </w:t>
      </w:r>
      <w:r w:rsidR="00BE27F1" w:rsidRPr="00D9360D">
        <w:rPr>
          <w:rFonts w:ascii="Calibri" w:hAnsi="Calibri" w:cs="Calibri"/>
        </w:rPr>
        <w:t xml:space="preserve">the desired </w:t>
      </w:r>
      <w:r w:rsidR="00B7069B" w:rsidRPr="00D9360D">
        <w:rPr>
          <w:rFonts w:ascii="Calibri" w:hAnsi="Calibri" w:cs="Calibri"/>
        </w:rPr>
        <w:t xml:space="preserve">pace of </w:t>
      </w:r>
      <w:r w:rsidR="004B7B0D" w:rsidRPr="00D9360D">
        <w:rPr>
          <w:rFonts w:ascii="Calibri" w:hAnsi="Calibri" w:cs="Calibri"/>
        </w:rPr>
        <w:t xml:space="preserve">each </w:t>
      </w:r>
      <w:r w:rsidR="000D41E6" w:rsidRPr="00D9360D">
        <w:rPr>
          <w:rFonts w:ascii="Calibri" w:hAnsi="Calibri" w:cs="Calibri"/>
        </w:rPr>
        <w:t>farmer</w:t>
      </w:r>
      <w:r w:rsidR="00004758" w:rsidRPr="00D9360D">
        <w:rPr>
          <w:rFonts w:ascii="Calibri" w:hAnsi="Calibri" w:cs="Calibri"/>
        </w:rPr>
        <w:t xml:space="preserve">. </w:t>
      </w:r>
      <w:r w:rsidR="0051599D" w:rsidRPr="00D9360D">
        <w:rPr>
          <w:rFonts w:ascii="Calibri" w:hAnsi="Calibri" w:cs="Calibri"/>
        </w:rPr>
        <w:t xml:space="preserve">Also, discontinuing trials and returning to previous practices </w:t>
      </w:r>
      <w:r w:rsidR="00C32A0E" w:rsidRPr="00D9360D">
        <w:rPr>
          <w:rFonts w:ascii="Calibri" w:hAnsi="Calibri" w:cs="Calibri"/>
        </w:rPr>
        <w:t xml:space="preserve">is believed to be an easy adjustment and </w:t>
      </w:r>
      <w:r w:rsidR="0051599D" w:rsidRPr="00D9360D">
        <w:rPr>
          <w:rFonts w:ascii="Calibri" w:hAnsi="Calibri" w:cs="Calibri"/>
        </w:rPr>
        <w:t xml:space="preserve">has </w:t>
      </w:r>
      <w:r w:rsidR="000D41E6" w:rsidRPr="00D9360D">
        <w:rPr>
          <w:rFonts w:ascii="Calibri" w:hAnsi="Calibri" w:cs="Calibri"/>
        </w:rPr>
        <w:t>very little consequences</w:t>
      </w:r>
      <w:r w:rsidR="00EB16F8" w:rsidRPr="00D9360D">
        <w:rPr>
          <w:rFonts w:ascii="Calibri" w:hAnsi="Calibri" w:cs="Calibri"/>
        </w:rPr>
        <w:t xml:space="preserve"> when done on a small scale</w:t>
      </w:r>
      <w:r w:rsidR="00C32A0E" w:rsidRPr="00D9360D">
        <w:rPr>
          <w:rFonts w:ascii="Calibri" w:hAnsi="Calibri" w:cs="Calibri"/>
        </w:rPr>
        <w:t xml:space="preserve">. </w:t>
      </w:r>
      <w:r w:rsidR="0021128B" w:rsidRPr="00D9360D">
        <w:rPr>
          <w:rFonts w:ascii="Calibri" w:hAnsi="Calibri" w:cs="Calibri"/>
        </w:rPr>
        <w:t>Th</w:t>
      </w:r>
      <w:r w:rsidR="00EB16F8" w:rsidRPr="00D9360D">
        <w:rPr>
          <w:rFonts w:ascii="Calibri" w:hAnsi="Calibri" w:cs="Calibri"/>
        </w:rPr>
        <w:t>ese</w:t>
      </w:r>
      <w:r w:rsidR="0021128B" w:rsidRPr="00D9360D">
        <w:rPr>
          <w:rFonts w:ascii="Calibri" w:hAnsi="Calibri" w:cs="Calibri"/>
        </w:rPr>
        <w:t xml:space="preserve"> characteristic</w:t>
      </w:r>
      <w:r w:rsidR="00EB16F8" w:rsidRPr="00D9360D">
        <w:rPr>
          <w:rFonts w:ascii="Calibri" w:hAnsi="Calibri" w:cs="Calibri"/>
        </w:rPr>
        <w:t>s</w:t>
      </w:r>
      <w:r w:rsidR="0021128B" w:rsidRPr="00D9360D">
        <w:rPr>
          <w:rFonts w:ascii="Calibri" w:hAnsi="Calibri" w:cs="Calibri"/>
        </w:rPr>
        <w:t xml:space="preserve"> of the </w:t>
      </w:r>
      <w:r w:rsidR="006401DD" w:rsidRPr="00D9360D">
        <w:rPr>
          <w:rFonts w:ascii="Calibri" w:hAnsi="Calibri" w:cs="Calibri"/>
        </w:rPr>
        <w:t>system</w:t>
      </w:r>
      <w:r w:rsidR="0021128B" w:rsidRPr="00D9360D">
        <w:rPr>
          <w:rFonts w:ascii="Calibri" w:hAnsi="Calibri" w:cs="Calibri"/>
        </w:rPr>
        <w:t xml:space="preserve"> </w:t>
      </w:r>
      <w:r w:rsidR="00F20F4D" w:rsidRPr="00D9360D">
        <w:rPr>
          <w:rFonts w:ascii="Calibri" w:hAnsi="Calibri" w:cs="Calibri"/>
        </w:rPr>
        <w:t xml:space="preserve">make it more attractive to farmers and therefore </w:t>
      </w:r>
      <w:r w:rsidR="0021128B" w:rsidRPr="00D9360D">
        <w:rPr>
          <w:rFonts w:ascii="Calibri" w:hAnsi="Calibri" w:cs="Calibri"/>
        </w:rPr>
        <w:t xml:space="preserve">increases </w:t>
      </w:r>
      <w:r w:rsidR="00E70B03" w:rsidRPr="00D9360D">
        <w:rPr>
          <w:rFonts w:ascii="Calibri" w:hAnsi="Calibri" w:cs="Calibri"/>
        </w:rPr>
        <w:t>its</w:t>
      </w:r>
      <w:r w:rsidR="0021128B" w:rsidRPr="00D9360D">
        <w:rPr>
          <w:rFonts w:ascii="Calibri" w:hAnsi="Calibri" w:cs="Calibri"/>
        </w:rPr>
        <w:t xml:space="preserve"> likelihood of</w:t>
      </w:r>
      <w:r w:rsidR="00BD61E7" w:rsidRPr="00D9360D">
        <w:rPr>
          <w:rFonts w:ascii="Calibri" w:hAnsi="Calibri" w:cs="Calibri"/>
        </w:rPr>
        <w:t xml:space="preserve"> being implemented</w:t>
      </w:r>
      <w:r w:rsidR="00004758" w:rsidRPr="00D9360D">
        <w:rPr>
          <w:rFonts w:ascii="Calibri" w:hAnsi="Calibri" w:cs="Calibri"/>
        </w:rPr>
        <w:t xml:space="preserve"> </w:t>
      </w:r>
      <w:r w:rsidR="00F20F4D" w:rsidRPr="00D9360D">
        <w:rPr>
          <w:rFonts w:ascii="Calibri" w:hAnsi="Calibri" w:cs="Calibri"/>
        </w:rPr>
        <w:t xml:space="preserve">and </w:t>
      </w:r>
      <w:r w:rsidR="00004758" w:rsidRPr="00D9360D">
        <w:rPr>
          <w:rFonts w:ascii="Calibri" w:hAnsi="Calibri" w:cs="Calibri"/>
        </w:rPr>
        <w:t xml:space="preserve">adopted. </w:t>
      </w:r>
      <w:r w:rsidR="00301F0E" w:rsidRPr="00D9360D">
        <w:rPr>
          <w:rFonts w:ascii="Calibri" w:hAnsi="Calibri" w:cs="Calibri"/>
        </w:rPr>
        <w:t xml:space="preserve">The effects of the </w:t>
      </w:r>
      <w:r w:rsidR="00426477" w:rsidRPr="00D9360D">
        <w:rPr>
          <w:rFonts w:ascii="Calibri" w:hAnsi="Calibri" w:cs="Calibri"/>
        </w:rPr>
        <w:t xml:space="preserve">CA </w:t>
      </w:r>
      <w:r w:rsidR="006401DD" w:rsidRPr="00D9360D">
        <w:rPr>
          <w:rFonts w:ascii="Calibri" w:hAnsi="Calibri" w:cs="Calibri"/>
        </w:rPr>
        <w:t>system</w:t>
      </w:r>
      <w:r w:rsidR="00301F0E" w:rsidRPr="00D9360D">
        <w:rPr>
          <w:rFonts w:ascii="Calibri" w:hAnsi="Calibri" w:cs="Calibri"/>
        </w:rPr>
        <w:t xml:space="preserve"> can be observed </w:t>
      </w:r>
      <w:r w:rsidR="009438A3" w:rsidRPr="00D9360D">
        <w:rPr>
          <w:rFonts w:ascii="Calibri" w:hAnsi="Calibri" w:cs="Calibri"/>
        </w:rPr>
        <w:t>as</w:t>
      </w:r>
      <w:r w:rsidR="00301F0E" w:rsidRPr="00D9360D">
        <w:rPr>
          <w:rFonts w:ascii="Calibri" w:hAnsi="Calibri" w:cs="Calibri"/>
        </w:rPr>
        <w:t xml:space="preserve"> changes </w:t>
      </w:r>
      <w:r w:rsidR="006628CB" w:rsidRPr="00D9360D">
        <w:rPr>
          <w:rFonts w:ascii="Calibri" w:hAnsi="Calibri" w:cs="Calibri"/>
        </w:rPr>
        <w:t xml:space="preserve">in </w:t>
      </w:r>
      <w:r w:rsidR="00C32A0E" w:rsidRPr="00D9360D">
        <w:rPr>
          <w:rFonts w:ascii="Calibri" w:hAnsi="Calibri" w:cs="Calibri"/>
        </w:rPr>
        <w:t xml:space="preserve">the </w:t>
      </w:r>
      <w:r w:rsidR="006628CB" w:rsidRPr="00D9360D">
        <w:rPr>
          <w:rFonts w:ascii="Calibri" w:hAnsi="Calibri" w:cs="Calibri"/>
        </w:rPr>
        <w:t xml:space="preserve">taro </w:t>
      </w:r>
      <w:r w:rsidR="00C32A0E" w:rsidRPr="00D9360D">
        <w:rPr>
          <w:rFonts w:ascii="Calibri" w:hAnsi="Calibri" w:cs="Calibri"/>
        </w:rPr>
        <w:t>(</w:t>
      </w:r>
      <w:r w:rsidR="006628CB" w:rsidRPr="00D9360D">
        <w:rPr>
          <w:rFonts w:ascii="Calibri" w:hAnsi="Calibri" w:cs="Calibri"/>
        </w:rPr>
        <w:t xml:space="preserve">size, weight, </w:t>
      </w:r>
      <w:r w:rsidR="00A679B3" w:rsidRPr="00D9360D">
        <w:rPr>
          <w:rFonts w:ascii="Calibri" w:hAnsi="Calibri" w:cs="Calibri"/>
        </w:rPr>
        <w:t xml:space="preserve">yield, </w:t>
      </w:r>
      <w:r w:rsidR="006628CB" w:rsidRPr="00D9360D">
        <w:rPr>
          <w:rFonts w:ascii="Calibri" w:hAnsi="Calibri" w:cs="Calibri"/>
        </w:rPr>
        <w:t>growth rate</w:t>
      </w:r>
      <w:r w:rsidR="00C32A0E" w:rsidRPr="00D9360D">
        <w:rPr>
          <w:rFonts w:ascii="Calibri" w:hAnsi="Calibri" w:cs="Calibri"/>
        </w:rPr>
        <w:t>)</w:t>
      </w:r>
      <w:r w:rsidR="006D4970" w:rsidRPr="00D9360D">
        <w:rPr>
          <w:rFonts w:ascii="Calibri" w:hAnsi="Calibri" w:cs="Calibri"/>
        </w:rPr>
        <w:t xml:space="preserve">, </w:t>
      </w:r>
      <w:r w:rsidR="009438A3" w:rsidRPr="00D9360D">
        <w:rPr>
          <w:rFonts w:ascii="Calibri" w:hAnsi="Calibri" w:cs="Calibri"/>
        </w:rPr>
        <w:t xml:space="preserve">the addition of </w:t>
      </w:r>
      <w:r w:rsidR="00C32A0E" w:rsidRPr="00D9360D">
        <w:rPr>
          <w:rFonts w:ascii="Calibri" w:hAnsi="Calibri" w:cs="Calibri"/>
        </w:rPr>
        <w:t>intercrop yields</w:t>
      </w:r>
      <w:r w:rsidR="006D4970" w:rsidRPr="00D9360D">
        <w:rPr>
          <w:rFonts w:ascii="Calibri" w:hAnsi="Calibri" w:cs="Calibri"/>
        </w:rPr>
        <w:t xml:space="preserve">, and </w:t>
      </w:r>
      <w:r w:rsidR="00A679B3" w:rsidRPr="00D9360D">
        <w:rPr>
          <w:rFonts w:ascii="Calibri" w:hAnsi="Calibri" w:cs="Calibri"/>
        </w:rPr>
        <w:t>changes in gross margins</w:t>
      </w:r>
      <w:r w:rsidR="003B6359" w:rsidRPr="00D9360D">
        <w:rPr>
          <w:rFonts w:ascii="Calibri" w:hAnsi="Calibri" w:cs="Calibri"/>
        </w:rPr>
        <w:t xml:space="preserve">, making it easy for farmers to decide to continue or discontinue with </w:t>
      </w:r>
      <w:r w:rsidR="00426477" w:rsidRPr="00D9360D">
        <w:rPr>
          <w:rFonts w:ascii="Calibri" w:hAnsi="Calibri" w:cs="Calibri"/>
        </w:rPr>
        <w:t xml:space="preserve">the trials. </w:t>
      </w:r>
      <w:r w:rsidR="006401DD" w:rsidRPr="00D9360D">
        <w:rPr>
          <w:rFonts w:ascii="Calibri" w:hAnsi="Calibri" w:cs="Calibri"/>
        </w:rPr>
        <w:t xml:space="preserve">This is also a desirable trait of the CA system. </w:t>
      </w:r>
    </w:p>
    <w:p w14:paraId="705CB889" w14:textId="74DB3455" w:rsidR="00E058AB" w:rsidRPr="00D9360D" w:rsidRDefault="005603B9" w:rsidP="007304F9">
      <w:pPr>
        <w:spacing w:line="360" w:lineRule="auto"/>
        <w:jc w:val="both"/>
        <w:rPr>
          <w:rFonts w:ascii="Calibri" w:hAnsi="Calibri" w:cs="Calibri"/>
        </w:rPr>
      </w:pPr>
      <w:r w:rsidRPr="00D9360D">
        <w:rPr>
          <w:rFonts w:ascii="Calibri" w:hAnsi="Calibri" w:cs="Calibri"/>
        </w:rPr>
        <w:t>Fourthly, it was found that most of the target population</w:t>
      </w:r>
      <w:r w:rsidR="008B2B71" w:rsidRPr="00D9360D">
        <w:rPr>
          <w:rFonts w:ascii="Calibri" w:hAnsi="Calibri" w:cs="Calibri"/>
        </w:rPr>
        <w:t xml:space="preserve"> </w:t>
      </w:r>
      <w:r w:rsidR="003044EB" w:rsidRPr="00D9360D">
        <w:rPr>
          <w:rFonts w:ascii="Calibri" w:hAnsi="Calibri" w:cs="Calibri"/>
        </w:rPr>
        <w:t xml:space="preserve">regularly </w:t>
      </w:r>
      <w:r w:rsidR="008B2B71" w:rsidRPr="00D9360D">
        <w:rPr>
          <w:rFonts w:ascii="Calibri" w:hAnsi="Calibri" w:cs="Calibri"/>
        </w:rPr>
        <w:t xml:space="preserve">access information </w:t>
      </w:r>
      <w:r w:rsidR="003044EB" w:rsidRPr="00D9360D">
        <w:rPr>
          <w:rFonts w:ascii="Calibri" w:hAnsi="Calibri" w:cs="Calibri"/>
        </w:rPr>
        <w:t>advisors</w:t>
      </w:r>
      <w:r w:rsidR="008B2B71" w:rsidRPr="00D9360D">
        <w:rPr>
          <w:rFonts w:ascii="Calibri" w:hAnsi="Calibri" w:cs="Calibri"/>
        </w:rPr>
        <w:t xml:space="preserve"> relevant to the </w:t>
      </w:r>
      <w:r w:rsidR="00807BE0" w:rsidRPr="00D9360D">
        <w:rPr>
          <w:rFonts w:ascii="Calibri" w:hAnsi="Calibri" w:cs="Calibri"/>
        </w:rPr>
        <w:t>CA system</w:t>
      </w:r>
      <w:r w:rsidR="003044EB" w:rsidRPr="00D9360D">
        <w:rPr>
          <w:rFonts w:ascii="Calibri" w:hAnsi="Calibri" w:cs="Calibri"/>
        </w:rPr>
        <w:t xml:space="preserve"> and are in</w:t>
      </w:r>
      <w:r w:rsidR="00B051A0" w:rsidRPr="00D9360D">
        <w:rPr>
          <w:rFonts w:ascii="Calibri" w:hAnsi="Calibri" w:cs="Calibri"/>
        </w:rPr>
        <w:t xml:space="preserve">volved in farmer-based groups that discuss new farming practices. </w:t>
      </w:r>
      <w:r w:rsidR="00351A32" w:rsidRPr="00D9360D">
        <w:rPr>
          <w:rFonts w:ascii="Calibri" w:hAnsi="Calibri" w:cs="Calibri"/>
        </w:rPr>
        <w:t>In Samoa,</w:t>
      </w:r>
      <w:r w:rsidR="00E058AB" w:rsidRPr="00D9360D">
        <w:rPr>
          <w:rFonts w:ascii="Calibri" w:hAnsi="Calibri" w:cs="Calibri"/>
        </w:rPr>
        <w:t xml:space="preserve"> the Ministry of Agriculture and Fisheries (MAF) plays a valuable role in providing technical support to farmers with the goal to create “a sustainable sector for food, nutritional and income security, prosperity, wealth and resilience”</w:t>
      </w:r>
      <w:r w:rsidR="00D22BD3" w:rsidRPr="00D9360D">
        <w:rPr>
          <w:rFonts w:ascii="Calibri" w:hAnsi="Calibri" w:cs="Calibri"/>
        </w:rPr>
        <w:t xml:space="preserve">. </w:t>
      </w:r>
      <w:r w:rsidR="00A91F5B" w:rsidRPr="00D9360D">
        <w:rPr>
          <w:rFonts w:ascii="Calibri" w:hAnsi="Calibri" w:cs="Calibri"/>
        </w:rPr>
        <w:t>Samoan farmers</w:t>
      </w:r>
      <w:r w:rsidR="00E058AB" w:rsidRPr="00D9360D">
        <w:rPr>
          <w:rFonts w:ascii="Calibri" w:hAnsi="Calibri" w:cs="Calibri"/>
        </w:rPr>
        <w:t xml:space="preserve"> said they trust institutions such as MAF</w:t>
      </w:r>
      <w:r w:rsidR="00D52A6C" w:rsidRPr="00D9360D">
        <w:rPr>
          <w:rFonts w:ascii="Calibri" w:hAnsi="Calibri" w:cs="Calibri"/>
        </w:rPr>
        <w:t xml:space="preserve">. </w:t>
      </w:r>
      <w:r w:rsidR="008E5BF6" w:rsidRPr="00D9360D">
        <w:rPr>
          <w:rFonts w:ascii="Calibri" w:hAnsi="Calibri" w:cs="Calibri"/>
        </w:rPr>
        <w:t xml:space="preserve">Additionally, farmer-farmer communication and support </w:t>
      </w:r>
      <w:r w:rsidR="00BB0C28" w:rsidRPr="00D9360D">
        <w:rPr>
          <w:rFonts w:ascii="Calibri" w:hAnsi="Calibri" w:cs="Calibri"/>
        </w:rPr>
        <w:t>increase</w:t>
      </w:r>
      <w:r w:rsidR="008E5BF6" w:rsidRPr="00D9360D">
        <w:rPr>
          <w:rFonts w:ascii="Calibri" w:hAnsi="Calibri" w:cs="Calibri"/>
        </w:rPr>
        <w:t xml:space="preserve"> the spread of information and knowledge</w:t>
      </w:r>
      <w:r w:rsidR="0092593A" w:rsidRPr="00D9360D">
        <w:rPr>
          <w:rFonts w:ascii="Calibri" w:hAnsi="Calibri" w:cs="Calibri"/>
        </w:rPr>
        <w:t>,</w:t>
      </w:r>
      <w:r w:rsidR="008E5BF6" w:rsidRPr="00D9360D">
        <w:rPr>
          <w:rFonts w:ascii="Calibri" w:hAnsi="Calibri" w:cs="Calibri"/>
        </w:rPr>
        <w:t xml:space="preserve"> </w:t>
      </w:r>
      <w:r w:rsidR="00714AB9" w:rsidRPr="00D9360D">
        <w:rPr>
          <w:rFonts w:ascii="Calibri" w:hAnsi="Calibri" w:cs="Calibri"/>
        </w:rPr>
        <w:t xml:space="preserve">such activities </w:t>
      </w:r>
      <w:r w:rsidR="0092593A" w:rsidRPr="00D9360D">
        <w:rPr>
          <w:rFonts w:ascii="Calibri" w:hAnsi="Calibri" w:cs="Calibri"/>
        </w:rPr>
        <w:t>are known to</w:t>
      </w:r>
      <w:r w:rsidR="008E5BF6" w:rsidRPr="00D9360D">
        <w:rPr>
          <w:rFonts w:ascii="Calibri" w:hAnsi="Calibri" w:cs="Calibri"/>
        </w:rPr>
        <w:t xml:space="preserve"> </w:t>
      </w:r>
      <w:r w:rsidR="008E0027" w:rsidRPr="00D9360D">
        <w:rPr>
          <w:rFonts w:ascii="Calibri" w:hAnsi="Calibri" w:cs="Calibri"/>
        </w:rPr>
        <w:t>boost</w:t>
      </w:r>
      <w:r w:rsidR="000568B9" w:rsidRPr="00D9360D">
        <w:rPr>
          <w:rFonts w:ascii="Calibri" w:hAnsi="Calibri" w:cs="Calibri"/>
        </w:rPr>
        <w:t xml:space="preserve"> adoption rates </w:t>
      </w:r>
      <w:r w:rsidR="0092593A" w:rsidRPr="00D9360D">
        <w:rPr>
          <w:rFonts w:ascii="Calibri" w:hAnsi="Calibri" w:cs="Calibri"/>
        </w:rPr>
        <w:t>of</w:t>
      </w:r>
      <w:r w:rsidR="000568B9" w:rsidRPr="00D9360D">
        <w:rPr>
          <w:rFonts w:ascii="Calibri" w:hAnsi="Calibri" w:cs="Calibri"/>
        </w:rPr>
        <w:t xml:space="preserve"> successful practices. These </w:t>
      </w:r>
      <w:r w:rsidR="00E058AB" w:rsidRPr="00D9360D">
        <w:rPr>
          <w:rFonts w:ascii="Calibri" w:hAnsi="Calibri" w:cs="Calibri"/>
        </w:rPr>
        <w:t>support network</w:t>
      </w:r>
      <w:r w:rsidR="000568B9" w:rsidRPr="00D9360D">
        <w:rPr>
          <w:rFonts w:ascii="Calibri" w:hAnsi="Calibri" w:cs="Calibri"/>
        </w:rPr>
        <w:t>s</w:t>
      </w:r>
      <w:r w:rsidR="00E058AB" w:rsidRPr="00D9360D">
        <w:rPr>
          <w:rFonts w:ascii="Calibri" w:hAnsi="Calibri" w:cs="Calibri"/>
        </w:rPr>
        <w:t xml:space="preserve"> drive</w:t>
      </w:r>
      <w:r w:rsidR="00AA5E3D" w:rsidRPr="00D9360D">
        <w:rPr>
          <w:rFonts w:ascii="Calibri" w:hAnsi="Calibri" w:cs="Calibri"/>
        </w:rPr>
        <w:t xml:space="preserve"> the CA system’s</w:t>
      </w:r>
      <w:r w:rsidR="00E058AB" w:rsidRPr="00D9360D">
        <w:rPr>
          <w:rFonts w:ascii="Calibri" w:hAnsi="Calibri" w:cs="Calibri"/>
        </w:rPr>
        <w:t xml:space="preserve"> adoption </w:t>
      </w:r>
      <w:r w:rsidR="000568B9" w:rsidRPr="00D9360D">
        <w:rPr>
          <w:rFonts w:ascii="Calibri" w:hAnsi="Calibri" w:cs="Calibri"/>
        </w:rPr>
        <w:t xml:space="preserve">by </w:t>
      </w:r>
      <w:r w:rsidR="00477E66" w:rsidRPr="00D9360D">
        <w:rPr>
          <w:rFonts w:ascii="Calibri" w:hAnsi="Calibri" w:cs="Calibri"/>
        </w:rPr>
        <w:t>reassuring</w:t>
      </w:r>
      <w:r w:rsidR="000568B9" w:rsidRPr="00D9360D">
        <w:rPr>
          <w:rFonts w:ascii="Calibri" w:hAnsi="Calibri" w:cs="Calibri"/>
        </w:rPr>
        <w:t xml:space="preserve"> the</w:t>
      </w:r>
      <w:r w:rsidR="00E058AB" w:rsidRPr="00D9360D">
        <w:rPr>
          <w:rFonts w:ascii="Calibri" w:hAnsi="Calibri" w:cs="Calibri"/>
        </w:rPr>
        <w:t xml:space="preserve"> farmers </w:t>
      </w:r>
      <w:r w:rsidR="009D6F68" w:rsidRPr="00D9360D">
        <w:rPr>
          <w:rFonts w:ascii="Calibri" w:hAnsi="Calibri" w:cs="Calibri"/>
        </w:rPr>
        <w:t xml:space="preserve">that they </w:t>
      </w:r>
      <w:r w:rsidR="00E058AB" w:rsidRPr="00D9360D">
        <w:rPr>
          <w:rFonts w:ascii="Calibri" w:hAnsi="Calibri" w:cs="Calibri"/>
        </w:rPr>
        <w:t xml:space="preserve">have </w:t>
      </w:r>
      <w:r w:rsidR="00DF021F" w:rsidRPr="00D9360D">
        <w:rPr>
          <w:rFonts w:ascii="Calibri" w:hAnsi="Calibri" w:cs="Calibri"/>
        </w:rPr>
        <w:t>people they can reach out to for trusted advice</w:t>
      </w:r>
      <w:r w:rsidR="009D6F68" w:rsidRPr="00D9360D">
        <w:rPr>
          <w:rFonts w:ascii="Calibri" w:hAnsi="Calibri" w:cs="Calibri"/>
        </w:rPr>
        <w:t xml:space="preserve">, consequently contributing to the higher adoption predictions. </w:t>
      </w:r>
    </w:p>
    <w:p w14:paraId="03EE9459" w14:textId="0CF191FE" w:rsidR="00FB3BFB" w:rsidRPr="00D9360D" w:rsidRDefault="00156E0E" w:rsidP="007304F9">
      <w:pPr>
        <w:spacing w:line="360" w:lineRule="auto"/>
        <w:jc w:val="both"/>
        <w:rPr>
          <w:rFonts w:ascii="Calibri" w:hAnsi="Calibri" w:cs="Calibri"/>
        </w:rPr>
      </w:pPr>
      <w:r w:rsidRPr="00D9360D">
        <w:rPr>
          <w:rFonts w:ascii="Calibri" w:hAnsi="Calibri" w:cs="Calibri"/>
        </w:rPr>
        <w:t xml:space="preserve">Fifthly, the </w:t>
      </w:r>
      <w:r w:rsidR="00BF63A9" w:rsidRPr="00D9360D">
        <w:rPr>
          <w:rFonts w:ascii="Calibri" w:hAnsi="Calibri" w:cs="Calibri"/>
        </w:rPr>
        <w:t>CA system</w:t>
      </w:r>
      <w:r w:rsidRPr="00D9360D">
        <w:rPr>
          <w:rFonts w:ascii="Calibri" w:hAnsi="Calibri" w:cs="Calibri"/>
        </w:rPr>
        <w:t xml:space="preserve"> </w:t>
      </w:r>
      <w:r w:rsidR="001F53C0" w:rsidRPr="00D9360D">
        <w:rPr>
          <w:rFonts w:ascii="Calibri" w:hAnsi="Calibri" w:cs="Calibri"/>
        </w:rPr>
        <w:t xml:space="preserve">is believed to </w:t>
      </w:r>
      <w:r w:rsidR="00505578" w:rsidRPr="00D9360D">
        <w:rPr>
          <w:rFonts w:ascii="Calibri" w:hAnsi="Calibri" w:cs="Calibri"/>
        </w:rPr>
        <w:t xml:space="preserve">increase income/productivity </w:t>
      </w:r>
      <w:r w:rsidR="00F77520" w:rsidRPr="00D9360D">
        <w:rPr>
          <w:rFonts w:ascii="Calibri" w:hAnsi="Calibri" w:cs="Calibri"/>
        </w:rPr>
        <w:t>and have a community advantage in the years it is used. T</w:t>
      </w:r>
      <w:r w:rsidR="00AA676B" w:rsidRPr="00D9360D">
        <w:rPr>
          <w:rFonts w:ascii="Calibri" w:hAnsi="Calibri" w:cs="Calibri"/>
        </w:rPr>
        <w:t>hese</w:t>
      </w:r>
      <w:r w:rsidR="004F0BC7" w:rsidRPr="00D9360D">
        <w:rPr>
          <w:rFonts w:ascii="Calibri" w:hAnsi="Calibri" w:cs="Calibri"/>
        </w:rPr>
        <w:t xml:space="preserve"> </w:t>
      </w:r>
      <w:r w:rsidR="00803BAC" w:rsidRPr="00D9360D">
        <w:rPr>
          <w:rFonts w:ascii="Calibri" w:hAnsi="Calibri" w:cs="Calibri"/>
        </w:rPr>
        <w:t xml:space="preserve">consequences of the innovation have been analysed and explored in </w:t>
      </w:r>
      <w:r w:rsidR="004F0BC7" w:rsidRPr="00D9360D">
        <w:rPr>
          <w:rFonts w:ascii="Calibri" w:hAnsi="Calibri" w:cs="Calibri"/>
        </w:rPr>
        <w:t xml:space="preserve">sections </w:t>
      </w:r>
      <w:r w:rsidR="004F0BC7" w:rsidRPr="00D9360D">
        <w:rPr>
          <w:rFonts w:ascii="Calibri" w:hAnsi="Calibri" w:cs="Calibri"/>
          <w:i/>
          <w:iCs/>
        </w:rPr>
        <w:t>3.</w:t>
      </w:r>
      <w:r w:rsidR="00573911" w:rsidRPr="00D9360D">
        <w:rPr>
          <w:rFonts w:ascii="Calibri" w:hAnsi="Calibri" w:cs="Calibri"/>
          <w:i/>
          <w:iCs/>
        </w:rPr>
        <w:t>1</w:t>
      </w:r>
      <w:r w:rsidR="004F0BC7" w:rsidRPr="00D9360D">
        <w:rPr>
          <w:rFonts w:ascii="Calibri" w:hAnsi="Calibri" w:cs="Calibri"/>
          <w:i/>
          <w:iCs/>
        </w:rPr>
        <w:t xml:space="preserve"> (Income Security)</w:t>
      </w:r>
      <w:r w:rsidR="004F0BC7" w:rsidRPr="00D9360D">
        <w:rPr>
          <w:rFonts w:ascii="Calibri" w:hAnsi="Calibri" w:cs="Calibri"/>
        </w:rPr>
        <w:t xml:space="preserve"> and </w:t>
      </w:r>
      <w:r w:rsidR="005324F5" w:rsidRPr="00D9360D">
        <w:rPr>
          <w:rFonts w:ascii="Calibri" w:hAnsi="Calibri" w:cs="Calibri"/>
          <w:i/>
          <w:iCs/>
        </w:rPr>
        <w:t>3.</w:t>
      </w:r>
      <w:r w:rsidR="00573911" w:rsidRPr="00D9360D">
        <w:rPr>
          <w:rFonts w:ascii="Calibri" w:hAnsi="Calibri" w:cs="Calibri"/>
          <w:i/>
          <w:iCs/>
        </w:rPr>
        <w:t>2</w:t>
      </w:r>
      <w:r w:rsidR="005324F5" w:rsidRPr="00D9360D">
        <w:rPr>
          <w:rFonts w:ascii="Calibri" w:hAnsi="Calibri" w:cs="Calibri"/>
          <w:i/>
          <w:iCs/>
        </w:rPr>
        <w:t xml:space="preserve"> (Food security)</w:t>
      </w:r>
      <w:r w:rsidR="005324F5" w:rsidRPr="00D9360D">
        <w:rPr>
          <w:rFonts w:ascii="Calibri" w:hAnsi="Calibri" w:cs="Calibri"/>
        </w:rPr>
        <w:t xml:space="preserve">. </w:t>
      </w:r>
      <w:r w:rsidR="00AA676B" w:rsidRPr="00D9360D">
        <w:rPr>
          <w:rFonts w:ascii="Calibri" w:hAnsi="Calibri" w:cs="Calibri"/>
        </w:rPr>
        <w:t>Benefits</w:t>
      </w:r>
      <w:r w:rsidR="000C4985" w:rsidRPr="00D9360D">
        <w:rPr>
          <w:rFonts w:ascii="Calibri" w:hAnsi="Calibri" w:cs="Calibri"/>
        </w:rPr>
        <w:t xml:space="preserve"> are expected to be realised </w:t>
      </w:r>
      <w:r w:rsidR="00A43C11" w:rsidRPr="00D9360D">
        <w:rPr>
          <w:rFonts w:ascii="Calibri" w:hAnsi="Calibri" w:cs="Calibri"/>
        </w:rPr>
        <w:t xml:space="preserve">relatively soon after </w:t>
      </w:r>
      <w:r w:rsidR="00BF63A9" w:rsidRPr="00D9360D">
        <w:rPr>
          <w:rFonts w:ascii="Calibri" w:hAnsi="Calibri" w:cs="Calibri"/>
        </w:rPr>
        <w:t>the CA system’s</w:t>
      </w:r>
      <w:r w:rsidR="00A43C11" w:rsidRPr="00D9360D">
        <w:rPr>
          <w:rFonts w:ascii="Calibri" w:hAnsi="Calibri" w:cs="Calibri"/>
        </w:rPr>
        <w:t xml:space="preserve"> adoption (1-2 years). The effects on income and food security are a major driver of adoption </w:t>
      </w:r>
      <w:r w:rsidR="000B1210" w:rsidRPr="00D9360D">
        <w:rPr>
          <w:rFonts w:ascii="Calibri" w:hAnsi="Calibri" w:cs="Calibri"/>
        </w:rPr>
        <w:t>a</w:t>
      </w:r>
      <w:r w:rsidR="00BC1B36" w:rsidRPr="00D9360D">
        <w:rPr>
          <w:rFonts w:ascii="Calibri" w:hAnsi="Calibri" w:cs="Calibri"/>
        </w:rPr>
        <w:t xml:space="preserve">s they </w:t>
      </w:r>
      <w:r w:rsidR="000B1210" w:rsidRPr="00D9360D">
        <w:rPr>
          <w:rFonts w:ascii="Calibri" w:hAnsi="Calibri" w:cs="Calibri"/>
        </w:rPr>
        <w:t>have potential to improve the lives</w:t>
      </w:r>
      <w:r w:rsidR="00BB4AC2" w:rsidRPr="00D9360D">
        <w:rPr>
          <w:rFonts w:ascii="Calibri" w:hAnsi="Calibri" w:cs="Calibri"/>
        </w:rPr>
        <w:t xml:space="preserve"> of</w:t>
      </w:r>
      <w:r w:rsidR="000B1210" w:rsidRPr="00D9360D">
        <w:rPr>
          <w:rFonts w:ascii="Calibri" w:hAnsi="Calibri" w:cs="Calibri"/>
        </w:rPr>
        <w:t xml:space="preserve"> farmers, their</w:t>
      </w:r>
      <w:r w:rsidR="00CE47E1" w:rsidRPr="00D9360D">
        <w:rPr>
          <w:rFonts w:ascii="Calibri" w:hAnsi="Calibri" w:cs="Calibri"/>
        </w:rPr>
        <w:t xml:space="preserve"> families, and</w:t>
      </w:r>
      <w:r w:rsidR="00470F92" w:rsidRPr="00D9360D">
        <w:rPr>
          <w:rFonts w:ascii="Calibri" w:hAnsi="Calibri" w:cs="Calibri"/>
        </w:rPr>
        <w:t xml:space="preserve"> whole</w:t>
      </w:r>
      <w:r w:rsidR="00CE47E1" w:rsidRPr="00D9360D">
        <w:rPr>
          <w:rFonts w:ascii="Calibri" w:hAnsi="Calibri" w:cs="Calibri"/>
        </w:rPr>
        <w:t xml:space="preserve"> communities.</w:t>
      </w:r>
      <w:r w:rsidR="00BC1B36" w:rsidRPr="00D9360D">
        <w:rPr>
          <w:rFonts w:ascii="Calibri" w:hAnsi="Calibri" w:cs="Calibri"/>
        </w:rPr>
        <w:t xml:space="preserve"> </w:t>
      </w:r>
    </w:p>
    <w:p w14:paraId="1016F15B" w14:textId="258D142D" w:rsidR="00AE1EA6" w:rsidRPr="00D9360D" w:rsidRDefault="00113B4A" w:rsidP="007304F9">
      <w:pPr>
        <w:spacing w:line="360" w:lineRule="auto"/>
        <w:jc w:val="both"/>
        <w:rPr>
          <w:rFonts w:ascii="Calibri" w:hAnsi="Calibri" w:cs="Calibri"/>
        </w:rPr>
      </w:pPr>
      <w:r w:rsidRPr="00D9360D">
        <w:rPr>
          <w:rFonts w:ascii="Calibri" w:hAnsi="Calibri" w:cs="Calibri"/>
        </w:rPr>
        <w:t xml:space="preserve">Sixthly, </w:t>
      </w:r>
      <w:r w:rsidR="00714AB9" w:rsidRPr="00D9360D">
        <w:rPr>
          <w:rFonts w:ascii="Calibri" w:hAnsi="Calibri" w:cs="Calibri"/>
        </w:rPr>
        <w:t>it</w:t>
      </w:r>
      <w:r w:rsidR="00BC1B36" w:rsidRPr="00D9360D">
        <w:rPr>
          <w:rFonts w:ascii="Calibri" w:hAnsi="Calibri" w:cs="Calibri"/>
        </w:rPr>
        <w:t xml:space="preserve"> is anticipated that </w:t>
      </w:r>
      <w:r w:rsidR="00BF63A9" w:rsidRPr="00D9360D">
        <w:rPr>
          <w:rFonts w:ascii="Calibri" w:hAnsi="Calibri" w:cs="Calibri"/>
        </w:rPr>
        <w:t>adoption of the</w:t>
      </w:r>
      <w:r w:rsidR="00BC1B36" w:rsidRPr="00D9360D">
        <w:rPr>
          <w:rFonts w:ascii="Calibri" w:hAnsi="Calibri" w:cs="Calibri"/>
        </w:rPr>
        <w:t xml:space="preserve"> </w:t>
      </w:r>
      <w:r w:rsidR="00BF63A9" w:rsidRPr="00D9360D">
        <w:rPr>
          <w:rFonts w:ascii="Calibri" w:hAnsi="Calibri" w:cs="Calibri"/>
        </w:rPr>
        <w:t>CA system</w:t>
      </w:r>
      <w:r w:rsidR="00BC1B36" w:rsidRPr="00D9360D">
        <w:rPr>
          <w:rFonts w:ascii="Calibri" w:hAnsi="Calibri" w:cs="Calibri"/>
        </w:rPr>
        <w:t xml:space="preserve"> will </w:t>
      </w:r>
      <w:r w:rsidR="00814480" w:rsidRPr="00D9360D">
        <w:rPr>
          <w:rFonts w:ascii="Calibri" w:hAnsi="Calibri" w:cs="Calibri"/>
        </w:rPr>
        <w:t>result in a</w:t>
      </w:r>
      <w:r w:rsidR="003838F0" w:rsidRPr="00D9360D">
        <w:rPr>
          <w:rFonts w:ascii="Calibri" w:hAnsi="Calibri" w:cs="Calibri"/>
        </w:rPr>
        <w:t xml:space="preserve"> moderate reduction in </w:t>
      </w:r>
      <w:r w:rsidR="008E2C67" w:rsidRPr="00D9360D">
        <w:rPr>
          <w:rFonts w:ascii="Calibri" w:hAnsi="Calibri" w:cs="Calibri"/>
        </w:rPr>
        <w:t>production risks</w:t>
      </w:r>
      <w:r w:rsidR="00287A2C" w:rsidRPr="00D9360D">
        <w:rPr>
          <w:rFonts w:ascii="Calibri" w:hAnsi="Calibri" w:cs="Calibri"/>
        </w:rPr>
        <w:t xml:space="preserve"> due to the increased crop diversity in the system</w:t>
      </w:r>
      <w:r w:rsidR="00214BC2" w:rsidRPr="00D9360D">
        <w:rPr>
          <w:rFonts w:ascii="Calibri" w:hAnsi="Calibri" w:cs="Calibri"/>
        </w:rPr>
        <w:t xml:space="preserve"> and </w:t>
      </w:r>
      <w:r w:rsidR="007304F9" w:rsidRPr="00D9360D">
        <w:rPr>
          <w:rFonts w:ascii="Calibri" w:hAnsi="Calibri" w:cs="Calibri"/>
        </w:rPr>
        <w:t xml:space="preserve">overall </w:t>
      </w:r>
      <w:r w:rsidR="00214BC2" w:rsidRPr="00D9360D">
        <w:rPr>
          <w:rFonts w:ascii="Calibri" w:hAnsi="Calibri" w:cs="Calibri"/>
        </w:rPr>
        <w:t>better soil management.</w:t>
      </w:r>
      <w:r w:rsidR="00814480" w:rsidRPr="00D9360D">
        <w:rPr>
          <w:rFonts w:ascii="Calibri" w:hAnsi="Calibri" w:cs="Calibri"/>
        </w:rPr>
        <w:t xml:space="preserve"> Th</w:t>
      </w:r>
      <w:r w:rsidR="00214BC2" w:rsidRPr="00D9360D">
        <w:rPr>
          <w:rFonts w:ascii="Calibri" w:hAnsi="Calibri" w:cs="Calibri"/>
        </w:rPr>
        <w:t xml:space="preserve">ese benefits </w:t>
      </w:r>
      <w:r w:rsidR="00DB7DFC" w:rsidRPr="00D9360D">
        <w:rPr>
          <w:rFonts w:ascii="Calibri" w:hAnsi="Calibri" w:cs="Calibri"/>
        </w:rPr>
        <w:t xml:space="preserve">contribute to </w:t>
      </w:r>
      <w:r w:rsidR="00B95F80" w:rsidRPr="00D9360D">
        <w:rPr>
          <w:rFonts w:ascii="Calibri" w:hAnsi="Calibri" w:cs="Calibri"/>
        </w:rPr>
        <w:t>improv</w:t>
      </w:r>
      <w:r w:rsidR="00DB7DFC" w:rsidRPr="00D9360D">
        <w:rPr>
          <w:rFonts w:ascii="Calibri" w:hAnsi="Calibri" w:cs="Calibri"/>
        </w:rPr>
        <w:t xml:space="preserve">ing </w:t>
      </w:r>
      <w:r w:rsidR="00A425F2" w:rsidRPr="00D9360D">
        <w:rPr>
          <w:rFonts w:ascii="Calibri" w:hAnsi="Calibri" w:cs="Calibri"/>
        </w:rPr>
        <w:t xml:space="preserve">resilience </w:t>
      </w:r>
      <w:r w:rsidR="00DB7DFC" w:rsidRPr="00D9360D">
        <w:rPr>
          <w:rFonts w:ascii="Calibri" w:hAnsi="Calibri" w:cs="Calibri"/>
        </w:rPr>
        <w:t>o</w:t>
      </w:r>
      <w:r w:rsidR="007304F9" w:rsidRPr="00D9360D">
        <w:rPr>
          <w:rFonts w:ascii="Calibri" w:hAnsi="Calibri" w:cs="Calibri"/>
        </w:rPr>
        <w:t>f</w:t>
      </w:r>
      <w:r w:rsidR="00DB7DFC" w:rsidRPr="00D9360D">
        <w:rPr>
          <w:rFonts w:ascii="Calibri" w:hAnsi="Calibri" w:cs="Calibri"/>
        </w:rPr>
        <w:t xml:space="preserve"> the farm</w:t>
      </w:r>
      <w:r w:rsidR="00DD0273" w:rsidRPr="00D9360D">
        <w:rPr>
          <w:rFonts w:ascii="Calibri" w:hAnsi="Calibri" w:cs="Calibri"/>
        </w:rPr>
        <w:t xml:space="preserve"> by making it less susceptible to variables such as market fluctuations</w:t>
      </w:r>
      <w:r w:rsidR="007304F9" w:rsidRPr="00D9360D">
        <w:rPr>
          <w:rFonts w:ascii="Calibri" w:hAnsi="Calibri" w:cs="Calibri"/>
        </w:rPr>
        <w:t xml:space="preserve"> and extreme weather events. </w:t>
      </w:r>
    </w:p>
    <w:p w14:paraId="27EEA941" w14:textId="77777777" w:rsidR="00BB0C28" w:rsidRPr="00D9360D" w:rsidRDefault="00BB0C28" w:rsidP="007304F9">
      <w:pPr>
        <w:spacing w:line="360" w:lineRule="auto"/>
        <w:jc w:val="both"/>
        <w:rPr>
          <w:rFonts w:ascii="Calibri" w:hAnsi="Calibri" w:cs="Calibri"/>
        </w:rPr>
      </w:pPr>
    </w:p>
    <w:p w14:paraId="70802456" w14:textId="77777777" w:rsidR="00BB0C28" w:rsidRPr="00D9360D" w:rsidRDefault="00BB0C28" w:rsidP="007304F9">
      <w:pPr>
        <w:spacing w:line="360" w:lineRule="auto"/>
        <w:jc w:val="both"/>
        <w:rPr>
          <w:rFonts w:ascii="Calibri" w:hAnsi="Calibri" w:cs="Calibri"/>
        </w:rPr>
      </w:pPr>
    </w:p>
    <w:p w14:paraId="49C33760" w14:textId="304BBAD8" w:rsidR="001F3277" w:rsidRPr="00D9360D" w:rsidRDefault="007F1C12" w:rsidP="00470F92">
      <w:pPr>
        <w:pStyle w:val="Heading3"/>
        <w:ind w:left="1440"/>
        <w:jc w:val="both"/>
        <w:rPr>
          <w:rFonts w:ascii="Calibri" w:hAnsi="Calibri" w:cs="Calibri"/>
        </w:rPr>
      </w:pPr>
      <w:bookmarkStart w:id="28" w:name="_Toc157589556"/>
      <w:r w:rsidRPr="00D9360D">
        <w:rPr>
          <w:rFonts w:ascii="Calibri" w:hAnsi="Calibri" w:cs="Calibri"/>
        </w:rPr>
        <w:lastRenderedPageBreak/>
        <w:t>3.4.3 Sensitivity Analysis</w:t>
      </w:r>
      <w:bookmarkEnd w:id="28"/>
    </w:p>
    <w:p w14:paraId="7E770E4A" w14:textId="0A3DCB4C" w:rsidR="005057CB" w:rsidRPr="00D9360D" w:rsidRDefault="001346D5" w:rsidP="00AE1EA6">
      <w:pPr>
        <w:pStyle w:val="Heading4"/>
        <w:ind w:left="2160"/>
        <w:jc w:val="both"/>
        <w:rPr>
          <w:rFonts w:ascii="Calibri" w:hAnsi="Calibri" w:cs="Calibri"/>
        </w:rPr>
      </w:pPr>
      <w:r w:rsidRPr="00D9360D">
        <w:rPr>
          <w:rFonts w:ascii="Calibri" w:hAnsi="Calibri" w:cs="Calibri"/>
        </w:rPr>
        <w:t xml:space="preserve">3.4.3.1 </w:t>
      </w:r>
      <w:r w:rsidR="005125AB" w:rsidRPr="00D9360D">
        <w:rPr>
          <w:rFonts w:ascii="Calibri" w:hAnsi="Calibri" w:cs="Calibri"/>
        </w:rPr>
        <w:t>Peak</w:t>
      </w:r>
      <w:r w:rsidRPr="00D9360D">
        <w:rPr>
          <w:rFonts w:ascii="Calibri" w:hAnsi="Calibri" w:cs="Calibri"/>
        </w:rPr>
        <w:t xml:space="preserve"> adoption </w:t>
      </w:r>
      <w:r w:rsidR="005F78C9" w:rsidRPr="00D9360D">
        <w:rPr>
          <w:rFonts w:ascii="Calibri" w:hAnsi="Calibri" w:cs="Calibri"/>
        </w:rPr>
        <w:t xml:space="preserve">level </w:t>
      </w:r>
      <w:r w:rsidRPr="00D9360D">
        <w:rPr>
          <w:rFonts w:ascii="Calibri" w:hAnsi="Calibri" w:cs="Calibri"/>
        </w:rPr>
        <w:t>(%)</w:t>
      </w:r>
    </w:p>
    <w:p w14:paraId="1265F2B0" w14:textId="77777777" w:rsidR="001F3277" w:rsidRPr="00D9360D" w:rsidRDefault="001F3277" w:rsidP="001F3277">
      <w:pPr>
        <w:rPr>
          <w:rFonts w:ascii="Calibri" w:hAnsi="Calibri" w:cs="Calibri"/>
        </w:rPr>
      </w:pPr>
    </w:p>
    <w:p w14:paraId="36424797" w14:textId="0E07EB79" w:rsidR="00CD5ADA" w:rsidRPr="00D9360D" w:rsidRDefault="00D53A02" w:rsidP="00D97FAF">
      <w:pPr>
        <w:spacing w:line="360" w:lineRule="auto"/>
        <w:jc w:val="center"/>
        <w:rPr>
          <w:rFonts w:ascii="Calibri" w:hAnsi="Calibri" w:cs="Calibri"/>
        </w:rPr>
      </w:pPr>
      <w:r w:rsidRPr="00D9360D">
        <w:rPr>
          <w:rFonts w:ascii="Calibri" w:hAnsi="Calibri" w:cs="Calibri"/>
          <w:noProof/>
        </w:rPr>
        <w:drawing>
          <wp:inline distT="0" distB="0" distL="0" distR="0" wp14:anchorId="60E134A8" wp14:editId="26F35443">
            <wp:extent cx="4304581" cy="2881965"/>
            <wp:effectExtent l="0" t="0" r="0" b="0"/>
            <wp:docPr id="1609814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7796" cy="2890812"/>
                    </a:xfrm>
                    <a:prstGeom prst="rect">
                      <a:avLst/>
                    </a:prstGeom>
                    <a:noFill/>
                    <a:ln>
                      <a:noFill/>
                    </a:ln>
                  </pic:spPr>
                </pic:pic>
              </a:graphicData>
            </a:graphic>
          </wp:inline>
        </w:drawing>
      </w:r>
    </w:p>
    <w:p w14:paraId="407B5AF9" w14:textId="3B4C2AF3" w:rsidR="00CF2E44" w:rsidRPr="00D9360D" w:rsidRDefault="00697174" w:rsidP="007304F9">
      <w:pPr>
        <w:spacing w:line="360" w:lineRule="auto"/>
        <w:jc w:val="both"/>
        <w:rPr>
          <w:rFonts w:ascii="Calibri" w:hAnsi="Calibri" w:cs="Calibri"/>
        </w:rPr>
      </w:pPr>
      <w:r w:rsidRPr="00D9360D">
        <w:rPr>
          <w:rFonts w:ascii="Calibri" w:hAnsi="Calibri" w:cs="Calibri"/>
          <w:b/>
          <w:bCs/>
        </w:rPr>
        <w:t xml:space="preserve">Figure </w:t>
      </w:r>
      <w:r w:rsidR="00EE0425" w:rsidRPr="00D9360D">
        <w:rPr>
          <w:rFonts w:ascii="Calibri" w:hAnsi="Calibri" w:cs="Calibri"/>
          <w:b/>
          <w:bCs/>
        </w:rPr>
        <w:t>9</w:t>
      </w:r>
      <w:r w:rsidRPr="00D9360D">
        <w:rPr>
          <w:rFonts w:ascii="Calibri" w:hAnsi="Calibri" w:cs="Calibri"/>
          <w:b/>
          <w:bCs/>
        </w:rPr>
        <w:t xml:space="preserve">. </w:t>
      </w:r>
      <w:r w:rsidR="002F4BE1" w:rsidRPr="00D9360D">
        <w:rPr>
          <w:rFonts w:ascii="Calibri" w:hAnsi="Calibri" w:cs="Calibri"/>
        </w:rPr>
        <w:t xml:space="preserve">Image from the Smallholder Adopt </w:t>
      </w:r>
      <w:r w:rsidR="00DA3AD0" w:rsidRPr="00D9360D">
        <w:rPr>
          <w:rFonts w:ascii="Calibri" w:hAnsi="Calibri" w:cs="Calibri"/>
        </w:rPr>
        <w:t xml:space="preserve">results - </w:t>
      </w:r>
      <w:r w:rsidR="00D53A02" w:rsidRPr="00D9360D">
        <w:rPr>
          <w:rFonts w:ascii="Calibri" w:hAnsi="Calibri" w:cs="Calibri"/>
        </w:rPr>
        <w:t>Changing the</w:t>
      </w:r>
      <w:r w:rsidR="00422C9A" w:rsidRPr="00D9360D">
        <w:rPr>
          <w:rFonts w:ascii="Calibri" w:hAnsi="Calibri" w:cs="Calibri"/>
        </w:rPr>
        <w:t xml:space="preserve"> p</w:t>
      </w:r>
      <w:r w:rsidR="00D53A02" w:rsidRPr="00D9360D">
        <w:rPr>
          <w:rFonts w:ascii="Calibri" w:hAnsi="Calibri" w:cs="Calibri"/>
        </w:rPr>
        <w:t>eak adoption level</w:t>
      </w:r>
      <w:r w:rsidR="009E3D4B" w:rsidRPr="00D9360D">
        <w:rPr>
          <w:rFonts w:ascii="Calibri" w:hAnsi="Calibri" w:cs="Calibri"/>
        </w:rPr>
        <w:t xml:space="preserve"> via step-up and step-down analysis</w:t>
      </w:r>
      <w:r w:rsidR="001D3466" w:rsidRPr="00D9360D">
        <w:rPr>
          <w:rFonts w:ascii="Calibri" w:hAnsi="Calibri" w:cs="Calibri"/>
        </w:rPr>
        <w:t xml:space="preserve">. </w:t>
      </w:r>
    </w:p>
    <w:p w14:paraId="457B1640" w14:textId="79FA7B88" w:rsidR="00D85F56" w:rsidRPr="00D9360D" w:rsidRDefault="00331DC7" w:rsidP="007304F9">
      <w:pPr>
        <w:spacing w:line="360" w:lineRule="auto"/>
        <w:jc w:val="both"/>
        <w:rPr>
          <w:rFonts w:ascii="Calibri" w:hAnsi="Calibri" w:cs="Calibri"/>
        </w:rPr>
      </w:pPr>
      <w:r w:rsidRPr="00D9360D">
        <w:rPr>
          <w:rFonts w:ascii="Calibri" w:hAnsi="Calibri" w:cs="Calibri"/>
        </w:rPr>
        <w:t>The step</w:t>
      </w:r>
      <w:r w:rsidR="00036DD6" w:rsidRPr="00D9360D">
        <w:rPr>
          <w:rFonts w:ascii="Calibri" w:hAnsi="Calibri" w:cs="Calibri"/>
        </w:rPr>
        <w:t>-</w:t>
      </w:r>
      <w:r w:rsidRPr="00D9360D">
        <w:rPr>
          <w:rFonts w:ascii="Calibri" w:hAnsi="Calibri" w:cs="Calibri"/>
        </w:rPr>
        <w:t xml:space="preserve">up and </w:t>
      </w:r>
      <w:r w:rsidR="00036DD6" w:rsidRPr="00D9360D">
        <w:rPr>
          <w:rFonts w:ascii="Calibri" w:hAnsi="Calibri" w:cs="Calibri"/>
        </w:rPr>
        <w:t>step-down</w:t>
      </w:r>
      <w:r w:rsidRPr="00D9360D">
        <w:rPr>
          <w:rFonts w:ascii="Calibri" w:hAnsi="Calibri" w:cs="Calibri"/>
        </w:rPr>
        <w:t xml:space="preserve"> scenario</w:t>
      </w:r>
      <w:r w:rsidR="00036DD6" w:rsidRPr="00D9360D">
        <w:rPr>
          <w:rFonts w:ascii="Calibri" w:hAnsi="Calibri" w:cs="Calibri"/>
        </w:rPr>
        <w:t>s</w:t>
      </w:r>
      <w:r w:rsidRPr="00D9360D">
        <w:rPr>
          <w:rFonts w:ascii="Calibri" w:hAnsi="Calibri" w:cs="Calibri"/>
        </w:rPr>
        <w:t xml:space="preserve"> </w:t>
      </w:r>
      <w:r w:rsidR="009D1D1E" w:rsidRPr="00D9360D">
        <w:rPr>
          <w:rFonts w:ascii="Calibri" w:hAnsi="Calibri" w:cs="Calibri"/>
        </w:rPr>
        <w:t xml:space="preserve">are automatically performed by the </w:t>
      </w:r>
      <w:r w:rsidR="001D2A53" w:rsidRPr="00D9360D">
        <w:rPr>
          <w:rFonts w:ascii="Calibri" w:hAnsi="Calibri" w:cs="Calibri"/>
        </w:rPr>
        <w:t xml:space="preserve">smallholder adopt model. They </w:t>
      </w:r>
      <w:r w:rsidRPr="00D9360D">
        <w:rPr>
          <w:rFonts w:ascii="Calibri" w:hAnsi="Calibri" w:cs="Calibri"/>
        </w:rPr>
        <w:t xml:space="preserve">show the effect </w:t>
      </w:r>
      <w:r w:rsidR="00BC2AFA" w:rsidRPr="00D9360D">
        <w:rPr>
          <w:rFonts w:ascii="Calibri" w:hAnsi="Calibri" w:cs="Calibri"/>
        </w:rPr>
        <w:t>that</w:t>
      </w:r>
      <w:r w:rsidRPr="00D9360D">
        <w:rPr>
          <w:rFonts w:ascii="Calibri" w:hAnsi="Calibri" w:cs="Calibri"/>
        </w:rPr>
        <w:t xml:space="preserve"> altering the </w:t>
      </w:r>
      <w:r w:rsidR="001D3466" w:rsidRPr="00D9360D">
        <w:rPr>
          <w:rFonts w:ascii="Calibri" w:hAnsi="Calibri" w:cs="Calibri"/>
        </w:rPr>
        <w:t xml:space="preserve">single </w:t>
      </w:r>
      <w:r w:rsidRPr="00D9360D">
        <w:rPr>
          <w:rFonts w:ascii="Calibri" w:hAnsi="Calibri" w:cs="Calibri"/>
        </w:rPr>
        <w:t xml:space="preserve">most sensitive question </w:t>
      </w:r>
      <w:r w:rsidR="00BC2AFA" w:rsidRPr="00D9360D">
        <w:rPr>
          <w:rFonts w:ascii="Calibri" w:hAnsi="Calibri" w:cs="Calibri"/>
        </w:rPr>
        <w:t>has on</w:t>
      </w:r>
      <w:r w:rsidRPr="00D9360D">
        <w:rPr>
          <w:rFonts w:ascii="Calibri" w:hAnsi="Calibri" w:cs="Calibri"/>
        </w:rPr>
        <w:t xml:space="preserve"> adoption values – in this case it was </w:t>
      </w:r>
      <w:r w:rsidR="00390487" w:rsidRPr="00D9360D">
        <w:rPr>
          <w:rFonts w:ascii="Calibri" w:hAnsi="Calibri" w:cs="Calibri"/>
        </w:rPr>
        <w:t>question 19</w:t>
      </w:r>
      <w:r w:rsidRPr="00D9360D">
        <w:rPr>
          <w:rFonts w:ascii="Calibri" w:hAnsi="Calibri" w:cs="Calibri"/>
        </w:rPr>
        <w:t xml:space="preserve"> which </w:t>
      </w:r>
      <w:r w:rsidR="00C90D1D" w:rsidRPr="00D9360D">
        <w:rPr>
          <w:rFonts w:ascii="Calibri" w:hAnsi="Calibri" w:cs="Calibri"/>
        </w:rPr>
        <w:t>relates to community benefits.</w:t>
      </w:r>
      <w:r w:rsidR="00BC2AFA" w:rsidRPr="00D9360D">
        <w:rPr>
          <w:rFonts w:ascii="Calibri" w:hAnsi="Calibri" w:cs="Calibri"/>
        </w:rPr>
        <w:t xml:space="preserve"> The peak adoption </w:t>
      </w:r>
      <w:r w:rsidR="00F90C52" w:rsidRPr="00D9360D">
        <w:rPr>
          <w:rFonts w:ascii="Calibri" w:hAnsi="Calibri" w:cs="Calibri"/>
        </w:rPr>
        <w:t>level</w:t>
      </w:r>
      <w:r w:rsidR="00764AD2" w:rsidRPr="00D9360D">
        <w:rPr>
          <w:rFonts w:ascii="Calibri" w:hAnsi="Calibri" w:cs="Calibri"/>
        </w:rPr>
        <w:t xml:space="preserve"> ranged from 56% to 90% when this question was altered</w:t>
      </w:r>
      <w:r w:rsidR="000576E0" w:rsidRPr="00D9360D">
        <w:rPr>
          <w:rFonts w:ascii="Calibri" w:hAnsi="Calibri" w:cs="Calibri"/>
        </w:rPr>
        <w:t xml:space="preserve">, thus suggesting that </w:t>
      </w:r>
      <w:r w:rsidR="00F90C52" w:rsidRPr="00D9360D">
        <w:rPr>
          <w:rFonts w:ascii="Calibri" w:hAnsi="Calibri" w:cs="Calibri"/>
        </w:rPr>
        <w:t>the innovations benefit to the</w:t>
      </w:r>
      <w:r w:rsidR="00A52C41" w:rsidRPr="00D9360D">
        <w:rPr>
          <w:rFonts w:ascii="Calibri" w:hAnsi="Calibri" w:cs="Calibri"/>
        </w:rPr>
        <w:t xml:space="preserve"> </w:t>
      </w:r>
      <w:r w:rsidR="000576E0" w:rsidRPr="00D9360D">
        <w:rPr>
          <w:rFonts w:ascii="Calibri" w:hAnsi="Calibri" w:cs="Calibri"/>
        </w:rPr>
        <w:t xml:space="preserve">community </w:t>
      </w:r>
      <w:r w:rsidR="00A52C41" w:rsidRPr="00D9360D">
        <w:rPr>
          <w:rFonts w:ascii="Calibri" w:hAnsi="Calibri" w:cs="Calibri"/>
        </w:rPr>
        <w:t>play</w:t>
      </w:r>
      <w:r w:rsidR="00C311B0" w:rsidRPr="00D9360D">
        <w:rPr>
          <w:rFonts w:ascii="Calibri" w:hAnsi="Calibri" w:cs="Calibri"/>
        </w:rPr>
        <w:t>s</w:t>
      </w:r>
      <w:r w:rsidR="000576E0" w:rsidRPr="00D9360D">
        <w:rPr>
          <w:rFonts w:ascii="Calibri" w:hAnsi="Calibri" w:cs="Calibri"/>
        </w:rPr>
        <w:t xml:space="preserve"> a significant role in determining</w:t>
      </w:r>
      <w:r w:rsidR="002C40A9" w:rsidRPr="00D9360D">
        <w:rPr>
          <w:rFonts w:ascii="Calibri" w:hAnsi="Calibri" w:cs="Calibri"/>
        </w:rPr>
        <w:t xml:space="preserve"> </w:t>
      </w:r>
      <w:r w:rsidR="00F90C52" w:rsidRPr="00D9360D">
        <w:rPr>
          <w:rFonts w:ascii="Calibri" w:hAnsi="Calibri" w:cs="Calibri"/>
        </w:rPr>
        <w:t>its</w:t>
      </w:r>
      <w:r w:rsidR="000576E0" w:rsidRPr="00D9360D">
        <w:rPr>
          <w:rFonts w:ascii="Calibri" w:hAnsi="Calibri" w:cs="Calibri"/>
        </w:rPr>
        <w:t xml:space="preserve"> adoption</w:t>
      </w:r>
      <w:r w:rsidR="00C11B52" w:rsidRPr="00D9360D">
        <w:rPr>
          <w:rFonts w:ascii="Calibri" w:hAnsi="Calibri" w:cs="Calibri"/>
        </w:rPr>
        <w:t>.</w:t>
      </w:r>
      <w:r w:rsidR="00F90C52" w:rsidRPr="00D9360D">
        <w:rPr>
          <w:rFonts w:ascii="Calibri" w:hAnsi="Calibri" w:cs="Calibri"/>
        </w:rPr>
        <w:t xml:space="preserve"> Community </w:t>
      </w:r>
      <w:r w:rsidR="00E6337E" w:rsidRPr="00D9360D">
        <w:rPr>
          <w:rFonts w:ascii="Calibri" w:hAnsi="Calibri" w:cs="Calibri"/>
        </w:rPr>
        <w:t>benefits</w:t>
      </w:r>
      <w:r w:rsidR="00F90C52" w:rsidRPr="00D9360D">
        <w:rPr>
          <w:rFonts w:ascii="Calibri" w:hAnsi="Calibri" w:cs="Calibri"/>
        </w:rPr>
        <w:t xml:space="preserve"> are realised when the economic and social benefits </w:t>
      </w:r>
      <w:r w:rsidR="00E6337E" w:rsidRPr="00D9360D">
        <w:rPr>
          <w:rFonts w:ascii="Calibri" w:hAnsi="Calibri" w:cs="Calibri"/>
        </w:rPr>
        <w:t xml:space="preserve">that occur </w:t>
      </w:r>
      <w:r w:rsidR="00F90C52" w:rsidRPr="00D9360D">
        <w:rPr>
          <w:rFonts w:ascii="Calibri" w:hAnsi="Calibri" w:cs="Calibri"/>
        </w:rPr>
        <w:t>on</w:t>
      </w:r>
      <w:r w:rsidR="00E6337E" w:rsidRPr="00D9360D">
        <w:rPr>
          <w:rFonts w:ascii="Calibri" w:hAnsi="Calibri" w:cs="Calibri"/>
        </w:rPr>
        <w:t xml:space="preserve"> farm extend outside the system. Caring for the community is a prominent part of the Samoan culture. </w:t>
      </w:r>
      <w:r w:rsidR="009C5B9B" w:rsidRPr="00D9360D">
        <w:rPr>
          <w:rFonts w:ascii="Calibri" w:hAnsi="Calibri" w:cs="Calibri"/>
        </w:rPr>
        <w:t>Individuals</w:t>
      </w:r>
      <w:r w:rsidR="00E6337E" w:rsidRPr="00D9360D">
        <w:rPr>
          <w:rFonts w:ascii="Calibri" w:hAnsi="Calibri" w:cs="Calibri"/>
        </w:rPr>
        <w:t xml:space="preserve"> are known to contribute services to their aiga (family unit</w:t>
      </w:r>
      <w:r w:rsidR="009C5B9B" w:rsidRPr="00D9360D">
        <w:rPr>
          <w:rFonts w:ascii="Calibri" w:hAnsi="Calibri" w:cs="Calibri"/>
        </w:rPr>
        <w:t xml:space="preserve"> - Includes relatives from blood, marriage, and adoption)</w:t>
      </w:r>
      <w:r w:rsidR="00E6337E" w:rsidRPr="00D9360D">
        <w:rPr>
          <w:rFonts w:ascii="Calibri" w:hAnsi="Calibri" w:cs="Calibri"/>
        </w:rPr>
        <w:t xml:space="preserve"> and matai (chief), including the provision of food harvested from the land and sea</w:t>
      </w:r>
      <w:r w:rsidR="009C5B9B" w:rsidRPr="00D9360D">
        <w:rPr>
          <w:rFonts w:ascii="Calibri" w:hAnsi="Calibri" w:cs="Calibri"/>
        </w:rPr>
        <w:t xml:space="preserve"> (Grattan, 194</w:t>
      </w:r>
      <w:r w:rsidR="00D9360D" w:rsidRPr="00D9360D">
        <w:rPr>
          <w:rFonts w:ascii="Calibri" w:hAnsi="Calibri" w:cs="Calibri"/>
        </w:rPr>
        <w:t>8</w:t>
      </w:r>
      <w:r w:rsidR="009C5B9B" w:rsidRPr="00D9360D">
        <w:rPr>
          <w:rFonts w:ascii="Calibri" w:hAnsi="Calibri" w:cs="Calibri"/>
        </w:rPr>
        <w:t>)</w:t>
      </w:r>
      <w:r w:rsidR="00E6337E" w:rsidRPr="00D9360D">
        <w:rPr>
          <w:rFonts w:ascii="Calibri" w:hAnsi="Calibri" w:cs="Calibri"/>
        </w:rPr>
        <w:t>.</w:t>
      </w:r>
      <w:r w:rsidR="009C5B9B" w:rsidRPr="00D9360D">
        <w:rPr>
          <w:rFonts w:ascii="Calibri" w:hAnsi="Calibri" w:cs="Calibri"/>
        </w:rPr>
        <w:t xml:space="preserve"> As a result, when participants were asked </w:t>
      </w:r>
      <w:r w:rsidR="009C5B9B" w:rsidRPr="00D9360D">
        <w:rPr>
          <w:rFonts w:ascii="Calibri" w:hAnsi="Calibri" w:cs="Calibri"/>
          <w:i/>
          <w:iCs/>
        </w:rPr>
        <w:t xml:space="preserve">what proportion of the target population have benefits to their community as a strong motivation? </w:t>
      </w:r>
      <w:r w:rsidR="009C5B9B" w:rsidRPr="00D9360D">
        <w:rPr>
          <w:rFonts w:ascii="Calibri" w:hAnsi="Calibri" w:cs="Calibri"/>
        </w:rPr>
        <w:t xml:space="preserve">(question two), they </w:t>
      </w:r>
      <w:r w:rsidR="00622B7D" w:rsidRPr="00D9360D">
        <w:rPr>
          <w:rFonts w:ascii="Calibri" w:hAnsi="Calibri" w:cs="Calibri"/>
        </w:rPr>
        <w:t xml:space="preserve">responded, “a majority”. </w:t>
      </w:r>
      <w:r w:rsidR="00A52C41" w:rsidRPr="00D9360D">
        <w:rPr>
          <w:rFonts w:ascii="Calibri" w:hAnsi="Calibri" w:cs="Calibri"/>
        </w:rPr>
        <w:t>This</w:t>
      </w:r>
      <w:r w:rsidR="000168DD" w:rsidRPr="00D9360D">
        <w:rPr>
          <w:rFonts w:ascii="Calibri" w:hAnsi="Calibri" w:cs="Calibri"/>
        </w:rPr>
        <w:t xml:space="preserve"> is believed to have</w:t>
      </w:r>
      <w:r w:rsidR="00A52C41" w:rsidRPr="00D9360D">
        <w:rPr>
          <w:rFonts w:ascii="Calibri" w:hAnsi="Calibri" w:cs="Calibri"/>
        </w:rPr>
        <w:t xml:space="preserve"> </w:t>
      </w:r>
      <w:r w:rsidR="00174089" w:rsidRPr="00D9360D">
        <w:rPr>
          <w:rFonts w:ascii="Calibri" w:hAnsi="Calibri" w:cs="Calibri"/>
        </w:rPr>
        <w:t>establish</w:t>
      </w:r>
      <w:r w:rsidR="00A52C41" w:rsidRPr="00D9360D">
        <w:rPr>
          <w:rFonts w:ascii="Calibri" w:hAnsi="Calibri" w:cs="Calibri"/>
        </w:rPr>
        <w:t>ed</w:t>
      </w:r>
      <w:r w:rsidR="00174089" w:rsidRPr="00D9360D">
        <w:rPr>
          <w:rFonts w:ascii="Calibri" w:hAnsi="Calibri" w:cs="Calibri"/>
        </w:rPr>
        <w:t xml:space="preserve"> community benefits as </w:t>
      </w:r>
      <w:r w:rsidR="00390487" w:rsidRPr="00D9360D">
        <w:rPr>
          <w:rFonts w:ascii="Calibri" w:hAnsi="Calibri" w:cs="Calibri"/>
        </w:rPr>
        <w:t>i</w:t>
      </w:r>
      <w:r w:rsidR="00174089" w:rsidRPr="00D9360D">
        <w:rPr>
          <w:rFonts w:ascii="Calibri" w:hAnsi="Calibri" w:cs="Calibri"/>
        </w:rPr>
        <w:t>mportant</w:t>
      </w:r>
      <w:r w:rsidR="009D1D1E" w:rsidRPr="00D9360D">
        <w:rPr>
          <w:rFonts w:ascii="Calibri" w:hAnsi="Calibri" w:cs="Calibri"/>
        </w:rPr>
        <w:t xml:space="preserve"> </w:t>
      </w:r>
      <w:r w:rsidR="00174089" w:rsidRPr="00D9360D">
        <w:rPr>
          <w:rFonts w:ascii="Calibri" w:hAnsi="Calibri" w:cs="Calibri"/>
        </w:rPr>
        <w:t>to the farmers</w:t>
      </w:r>
      <w:r w:rsidR="009C5B9B" w:rsidRPr="00D9360D">
        <w:rPr>
          <w:rFonts w:ascii="Calibri" w:hAnsi="Calibri" w:cs="Calibri"/>
        </w:rPr>
        <w:t xml:space="preserve"> within the model</w:t>
      </w:r>
      <w:r w:rsidR="00174089" w:rsidRPr="00D9360D">
        <w:rPr>
          <w:rFonts w:ascii="Calibri" w:hAnsi="Calibri" w:cs="Calibri"/>
        </w:rPr>
        <w:t xml:space="preserve">, </w:t>
      </w:r>
      <w:r w:rsidR="00A52C41" w:rsidRPr="00D9360D">
        <w:rPr>
          <w:rFonts w:ascii="Calibri" w:hAnsi="Calibri" w:cs="Calibri"/>
        </w:rPr>
        <w:t xml:space="preserve">and therefore likely enhanced the </w:t>
      </w:r>
      <w:r w:rsidR="00422C9A" w:rsidRPr="00D9360D">
        <w:rPr>
          <w:rFonts w:ascii="Calibri" w:hAnsi="Calibri" w:cs="Calibri"/>
        </w:rPr>
        <w:t xml:space="preserve">output’s </w:t>
      </w:r>
      <w:r w:rsidR="00A52C41" w:rsidRPr="00D9360D">
        <w:rPr>
          <w:rFonts w:ascii="Calibri" w:hAnsi="Calibri" w:cs="Calibri"/>
        </w:rPr>
        <w:t xml:space="preserve">sensitivity to </w:t>
      </w:r>
      <w:r w:rsidR="00390487" w:rsidRPr="00D9360D">
        <w:rPr>
          <w:rFonts w:ascii="Calibri" w:hAnsi="Calibri" w:cs="Calibri"/>
        </w:rPr>
        <w:t xml:space="preserve">question 19. </w:t>
      </w:r>
    </w:p>
    <w:p w14:paraId="2D589FD8" w14:textId="15BF5DA5" w:rsidR="00C52F6E" w:rsidRPr="00D9360D" w:rsidRDefault="00C52F6E" w:rsidP="00C36F19">
      <w:pPr>
        <w:spacing w:line="360" w:lineRule="auto"/>
        <w:rPr>
          <w:rFonts w:ascii="Calibri" w:hAnsi="Calibri" w:cs="Calibri"/>
          <w:b/>
          <w:bCs/>
        </w:rPr>
      </w:pPr>
    </w:p>
    <w:p w14:paraId="000D79CF" w14:textId="7D093B59" w:rsidR="00C36F19" w:rsidRPr="00D9360D" w:rsidRDefault="00C36F19" w:rsidP="00D97FAF">
      <w:pPr>
        <w:spacing w:line="360" w:lineRule="auto"/>
        <w:jc w:val="center"/>
        <w:rPr>
          <w:rFonts w:ascii="Calibri" w:hAnsi="Calibri" w:cs="Calibri"/>
          <w:b/>
          <w:bCs/>
        </w:rPr>
      </w:pPr>
      <w:r w:rsidRPr="00D9360D">
        <w:rPr>
          <w:rFonts w:ascii="Calibri" w:hAnsi="Calibri" w:cs="Calibri"/>
          <w:noProof/>
        </w:rPr>
        <w:lastRenderedPageBreak/>
        <w:drawing>
          <wp:inline distT="0" distB="0" distL="0" distR="0" wp14:anchorId="6636C77B" wp14:editId="0B5C2CFF">
            <wp:extent cx="5701453" cy="2738755"/>
            <wp:effectExtent l="0" t="0" r="13970" b="4445"/>
            <wp:docPr id="1021831881" name="Chart 1">
              <a:extLst xmlns:a="http://schemas.openxmlformats.org/drawingml/2006/main">
                <a:ext uri="{FF2B5EF4-FFF2-40B4-BE49-F238E27FC236}">
                  <a16:creationId xmlns:a16="http://schemas.microsoft.com/office/drawing/2014/main" id="{EC8725E3-14F0-F838-1C22-E1156D617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F99CEC" w14:textId="5C58641D" w:rsidR="001346D5" w:rsidRPr="00D9360D" w:rsidRDefault="001346D5" w:rsidP="007304F9">
      <w:pPr>
        <w:spacing w:line="360" w:lineRule="auto"/>
        <w:jc w:val="both"/>
        <w:rPr>
          <w:rFonts w:ascii="Calibri" w:hAnsi="Calibri" w:cs="Calibri"/>
        </w:rPr>
      </w:pPr>
      <w:r w:rsidRPr="00D9360D">
        <w:rPr>
          <w:rFonts w:ascii="Calibri" w:hAnsi="Calibri" w:cs="Calibri"/>
          <w:b/>
          <w:bCs/>
        </w:rPr>
        <w:t xml:space="preserve">Figure </w:t>
      </w:r>
      <w:r w:rsidR="00EE0425" w:rsidRPr="00D9360D">
        <w:rPr>
          <w:rFonts w:ascii="Calibri" w:hAnsi="Calibri" w:cs="Calibri"/>
          <w:b/>
          <w:bCs/>
        </w:rPr>
        <w:t>10</w:t>
      </w:r>
      <w:r w:rsidRPr="00D9360D">
        <w:rPr>
          <w:rFonts w:ascii="Calibri" w:hAnsi="Calibri" w:cs="Calibri"/>
        </w:rPr>
        <w:t>. Effect</w:t>
      </w:r>
      <w:r w:rsidR="00194D33" w:rsidRPr="00D9360D">
        <w:rPr>
          <w:rFonts w:ascii="Calibri" w:hAnsi="Calibri" w:cs="Calibri"/>
        </w:rPr>
        <w:t xml:space="preserve"> </w:t>
      </w:r>
      <w:r w:rsidRPr="00D9360D">
        <w:rPr>
          <w:rFonts w:ascii="Calibri" w:hAnsi="Calibri" w:cs="Calibri"/>
        </w:rPr>
        <w:t xml:space="preserve">of </w:t>
      </w:r>
      <w:r w:rsidR="00BF4A5E" w:rsidRPr="00D9360D">
        <w:rPr>
          <w:rFonts w:ascii="Calibri" w:hAnsi="Calibri" w:cs="Calibri"/>
        </w:rPr>
        <w:t>reducing</w:t>
      </w:r>
      <w:r w:rsidR="002F40FC" w:rsidRPr="00D9360D">
        <w:rPr>
          <w:rFonts w:ascii="Calibri" w:hAnsi="Calibri" w:cs="Calibri"/>
        </w:rPr>
        <w:t xml:space="preserve"> barriers </w:t>
      </w:r>
      <w:r w:rsidR="00D87EC5" w:rsidRPr="00D9360D">
        <w:rPr>
          <w:rFonts w:ascii="Calibri" w:hAnsi="Calibri" w:cs="Calibri"/>
        </w:rPr>
        <w:t>associated with the CA system’s characteristics</w:t>
      </w:r>
      <w:r w:rsidR="007A52F6" w:rsidRPr="00D9360D">
        <w:rPr>
          <w:rFonts w:ascii="Calibri" w:hAnsi="Calibri" w:cs="Calibri"/>
        </w:rPr>
        <w:t xml:space="preserve"> </w:t>
      </w:r>
      <w:r w:rsidR="008F5601" w:rsidRPr="00D9360D">
        <w:rPr>
          <w:rFonts w:ascii="Calibri" w:hAnsi="Calibri" w:cs="Calibri"/>
        </w:rPr>
        <w:t>on peak adoption level</w:t>
      </w:r>
      <w:r w:rsidR="007A52F6" w:rsidRPr="00D9360D">
        <w:rPr>
          <w:rFonts w:ascii="Calibri" w:hAnsi="Calibri" w:cs="Calibri"/>
        </w:rPr>
        <w:t xml:space="preserve">. </w:t>
      </w:r>
    </w:p>
    <w:p w14:paraId="1F632283" w14:textId="64BEEBB7" w:rsidR="007949C9" w:rsidRPr="00D9360D" w:rsidRDefault="006821AF" w:rsidP="007304F9">
      <w:pPr>
        <w:spacing w:line="360" w:lineRule="auto"/>
        <w:jc w:val="both"/>
        <w:rPr>
          <w:rFonts w:ascii="Calibri" w:hAnsi="Calibri" w:cs="Calibri"/>
        </w:rPr>
      </w:pPr>
      <w:r w:rsidRPr="00D9360D">
        <w:rPr>
          <w:rFonts w:ascii="Calibri" w:hAnsi="Calibri" w:cs="Calibri"/>
        </w:rPr>
        <w:t>It was found that</w:t>
      </w:r>
      <w:r w:rsidR="0060535A" w:rsidRPr="00D9360D">
        <w:rPr>
          <w:rFonts w:ascii="Calibri" w:hAnsi="Calibri" w:cs="Calibri"/>
        </w:rPr>
        <w:t xml:space="preserve"> the</w:t>
      </w:r>
      <w:r w:rsidR="003D3102" w:rsidRPr="00D9360D">
        <w:rPr>
          <w:rFonts w:ascii="Calibri" w:hAnsi="Calibri" w:cs="Calibri"/>
        </w:rPr>
        <w:t xml:space="preserve"> </w:t>
      </w:r>
      <w:r w:rsidR="00D43CC0" w:rsidRPr="00D9360D">
        <w:rPr>
          <w:rFonts w:ascii="Calibri" w:hAnsi="Calibri" w:cs="Calibri"/>
        </w:rPr>
        <w:t xml:space="preserve">relative </w:t>
      </w:r>
      <w:r w:rsidR="0060535A" w:rsidRPr="00D9360D">
        <w:rPr>
          <w:rFonts w:ascii="Calibri" w:hAnsi="Calibri" w:cs="Calibri"/>
        </w:rPr>
        <w:t xml:space="preserve">economic </w:t>
      </w:r>
      <w:r w:rsidR="006949E0" w:rsidRPr="00D9360D">
        <w:rPr>
          <w:rFonts w:ascii="Calibri" w:hAnsi="Calibri" w:cs="Calibri"/>
        </w:rPr>
        <w:t>benefit</w:t>
      </w:r>
      <w:r w:rsidR="0060535A" w:rsidRPr="00D9360D">
        <w:rPr>
          <w:rFonts w:ascii="Calibri" w:hAnsi="Calibri" w:cs="Calibri"/>
        </w:rPr>
        <w:t xml:space="preserve"> of the </w:t>
      </w:r>
      <w:r w:rsidR="00D43CC0" w:rsidRPr="00D9360D">
        <w:rPr>
          <w:rFonts w:ascii="Calibri" w:hAnsi="Calibri" w:cs="Calibri"/>
        </w:rPr>
        <w:t>CA system</w:t>
      </w:r>
      <w:r w:rsidR="0060535A" w:rsidRPr="00D9360D">
        <w:rPr>
          <w:rFonts w:ascii="Calibri" w:hAnsi="Calibri" w:cs="Calibri"/>
        </w:rPr>
        <w:t xml:space="preserve"> </w:t>
      </w:r>
      <w:r w:rsidR="006949E0" w:rsidRPr="00D9360D">
        <w:rPr>
          <w:rFonts w:ascii="Calibri" w:hAnsi="Calibri" w:cs="Calibri"/>
        </w:rPr>
        <w:t>was the strongest</w:t>
      </w:r>
      <w:r w:rsidR="0063315C" w:rsidRPr="00D9360D">
        <w:rPr>
          <w:rFonts w:ascii="Calibri" w:hAnsi="Calibri" w:cs="Calibri"/>
        </w:rPr>
        <w:t xml:space="preserve"> determiner of peak adoption level</w:t>
      </w:r>
      <w:r w:rsidR="007F1174" w:rsidRPr="00D9360D">
        <w:rPr>
          <w:rFonts w:ascii="Calibri" w:hAnsi="Calibri" w:cs="Calibri"/>
        </w:rPr>
        <w:t xml:space="preserve"> out of </w:t>
      </w:r>
      <w:r w:rsidR="00803AB1" w:rsidRPr="00D9360D">
        <w:rPr>
          <w:rFonts w:ascii="Calibri" w:hAnsi="Calibri" w:cs="Calibri"/>
        </w:rPr>
        <w:t>this group of barriers</w:t>
      </w:r>
      <w:r w:rsidR="005A03DB" w:rsidRPr="00D9360D">
        <w:rPr>
          <w:rFonts w:ascii="Calibri" w:hAnsi="Calibri" w:cs="Calibri"/>
        </w:rPr>
        <w:t xml:space="preserve">. </w:t>
      </w:r>
      <w:r w:rsidR="007F1174" w:rsidRPr="00D9360D">
        <w:rPr>
          <w:rFonts w:ascii="Calibri" w:hAnsi="Calibri" w:cs="Calibri"/>
        </w:rPr>
        <w:t xml:space="preserve">The adjustments made </w:t>
      </w:r>
      <w:r w:rsidR="0085127E" w:rsidRPr="00D9360D">
        <w:rPr>
          <w:rFonts w:ascii="Calibri" w:hAnsi="Calibri" w:cs="Calibri"/>
        </w:rPr>
        <w:t xml:space="preserve">to test this </w:t>
      </w:r>
      <w:r w:rsidR="00331C7B" w:rsidRPr="00D9360D">
        <w:rPr>
          <w:rFonts w:ascii="Calibri" w:hAnsi="Calibri" w:cs="Calibri"/>
        </w:rPr>
        <w:t>characteristic were</w:t>
      </w:r>
      <w:r w:rsidR="00C30C54" w:rsidRPr="00D9360D">
        <w:rPr>
          <w:rFonts w:ascii="Calibri" w:hAnsi="Calibri" w:cs="Calibri"/>
        </w:rPr>
        <w:t xml:space="preserve"> to questions </w:t>
      </w:r>
      <w:r w:rsidR="005E061E" w:rsidRPr="00D9360D">
        <w:rPr>
          <w:rFonts w:ascii="Calibri" w:hAnsi="Calibri" w:cs="Calibri"/>
        </w:rPr>
        <w:t>16</w:t>
      </w:r>
      <w:r w:rsidR="00C30C54" w:rsidRPr="00D9360D">
        <w:rPr>
          <w:rFonts w:ascii="Calibri" w:hAnsi="Calibri" w:cs="Calibri"/>
        </w:rPr>
        <w:t xml:space="preserve"> and </w:t>
      </w:r>
      <w:r w:rsidR="005E061E" w:rsidRPr="00D9360D">
        <w:rPr>
          <w:rFonts w:ascii="Calibri" w:hAnsi="Calibri" w:cs="Calibri"/>
        </w:rPr>
        <w:t>17</w:t>
      </w:r>
      <w:r w:rsidR="00C30C54" w:rsidRPr="00D9360D">
        <w:rPr>
          <w:rFonts w:ascii="Calibri" w:hAnsi="Calibri" w:cs="Calibri"/>
        </w:rPr>
        <w:t xml:space="preserve"> </w:t>
      </w:r>
      <w:r w:rsidR="00B570FD" w:rsidRPr="00D9360D">
        <w:rPr>
          <w:rFonts w:ascii="Calibri" w:hAnsi="Calibri" w:cs="Calibri"/>
        </w:rPr>
        <w:t>which</w:t>
      </w:r>
      <w:r w:rsidR="0062408D" w:rsidRPr="00D9360D">
        <w:rPr>
          <w:rFonts w:ascii="Calibri" w:hAnsi="Calibri" w:cs="Calibri"/>
        </w:rPr>
        <w:t xml:space="preserve"> resulted in an</w:t>
      </w:r>
      <w:r w:rsidR="00B570FD" w:rsidRPr="00D9360D">
        <w:rPr>
          <w:rFonts w:ascii="Calibri" w:hAnsi="Calibri" w:cs="Calibri"/>
        </w:rPr>
        <w:t xml:space="preserve"> increased peak adoption level </w:t>
      </w:r>
      <w:r w:rsidR="00AE1A05" w:rsidRPr="00D9360D">
        <w:rPr>
          <w:rFonts w:ascii="Calibri" w:hAnsi="Calibri" w:cs="Calibri"/>
        </w:rPr>
        <w:t>of 17%.</w:t>
      </w:r>
      <w:r w:rsidR="009B6529" w:rsidRPr="00D9360D">
        <w:rPr>
          <w:rFonts w:ascii="Calibri" w:hAnsi="Calibri" w:cs="Calibri"/>
        </w:rPr>
        <w:t xml:space="preserve"> </w:t>
      </w:r>
      <w:r w:rsidR="00AE1A05" w:rsidRPr="00D9360D">
        <w:rPr>
          <w:rFonts w:ascii="Calibri" w:hAnsi="Calibri" w:cs="Calibri"/>
        </w:rPr>
        <w:t>The second most influential characteristic was f</w:t>
      </w:r>
      <w:r w:rsidR="00BA6CEE" w:rsidRPr="00D9360D">
        <w:rPr>
          <w:rFonts w:ascii="Calibri" w:hAnsi="Calibri" w:cs="Calibri"/>
        </w:rPr>
        <w:t>arm management complexity</w:t>
      </w:r>
      <w:r w:rsidR="00AE1A05" w:rsidRPr="00D9360D">
        <w:rPr>
          <w:rFonts w:ascii="Calibri" w:hAnsi="Calibri" w:cs="Calibri"/>
        </w:rPr>
        <w:t xml:space="preserve">, </w:t>
      </w:r>
      <w:r w:rsidR="005E061E" w:rsidRPr="00D9360D">
        <w:rPr>
          <w:rFonts w:ascii="Calibri" w:hAnsi="Calibri" w:cs="Calibri"/>
        </w:rPr>
        <w:t xml:space="preserve">which when </w:t>
      </w:r>
      <w:r w:rsidR="00E73FC5" w:rsidRPr="00D9360D">
        <w:rPr>
          <w:rFonts w:ascii="Calibri" w:hAnsi="Calibri" w:cs="Calibri"/>
        </w:rPr>
        <w:t>decreased</w:t>
      </w:r>
      <w:r w:rsidR="007306F8" w:rsidRPr="00D9360D">
        <w:rPr>
          <w:rFonts w:ascii="Calibri" w:hAnsi="Calibri" w:cs="Calibri"/>
        </w:rPr>
        <w:t xml:space="preserve"> from the consensus response</w:t>
      </w:r>
      <w:r w:rsidR="005E061E" w:rsidRPr="00D9360D">
        <w:rPr>
          <w:rFonts w:ascii="Calibri" w:hAnsi="Calibri" w:cs="Calibri"/>
        </w:rPr>
        <w:t xml:space="preserve"> resulted in </w:t>
      </w:r>
      <w:r w:rsidR="00E73FC5" w:rsidRPr="00D9360D">
        <w:rPr>
          <w:rFonts w:ascii="Calibri" w:hAnsi="Calibri" w:cs="Calibri"/>
        </w:rPr>
        <w:t xml:space="preserve">an increased peak adoption level of </w:t>
      </w:r>
      <w:r w:rsidR="00EA6629" w:rsidRPr="00D9360D">
        <w:rPr>
          <w:rFonts w:ascii="Calibri" w:hAnsi="Calibri" w:cs="Calibri"/>
        </w:rPr>
        <w:t xml:space="preserve">16%. </w:t>
      </w:r>
      <w:r w:rsidR="00271514" w:rsidRPr="00D9360D">
        <w:rPr>
          <w:rFonts w:ascii="Calibri" w:hAnsi="Calibri" w:cs="Calibri"/>
        </w:rPr>
        <w:t xml:space="preserve">Increased </w:t>
      </w:r>
      <w:r w:rsidR="00B46318" w:rsidRPr="00D9360D">
        <w:rPr>
          <w:rFonts w:ascii="Calibri" w:hAnsi="Calibri" w:cs="Calibri"/>
        </w:rPr>
        <w:t>community</w:t>
      </w:r>
      <w:r w:rsidR="00271514" w:rsidRPr="00D9360D">
        <w:rPr>
          <w:rFonts w:ascii="Calibri" w:hAnsi="Calibri" w:cs="Calibri"/>
        </w:rPr>
        <w:t xml:space="preserve"> benefits </w:t>
      </w:r>
      <w:r w:rsidR="00064AC7" w:rsidRPr="00D9360D">
        <w:rPr>
          <w:rFonts w:ascii="Calibri" w:hAnsi="Calibri" w:cs="Calibri"/>
        </w:rPr>
        <w:t xml:space="preserve">and </w:t>
      </w:r>
      <w:r w:rsidR="00271514" w:rsidRPr="00D9360D">
        <w:rPr>
          <w:rFonts w:ascii="Calibri" w:hAnsi="Calibri" w:cs="Calibri"/>
        </w:rPr>
        <w:t xml:space="preserve">reduced risk </w:t>
      </w:r>
      <w:r w:rsidR="00956C88" w:rsidRPr="00D9360D">
        <w:rPr>
          <w:rFonts w:ascii="Calibri" w:hAnsi="Calibri" w:cs="Calibri"/>
        </w:rPr>
        <w:t xml:space="preserve">exposure </w:t>
      </w:r>
      <w:r w:rsidR="007F6653" w:rsidRPr="00D9360D">
        <w:rPr>
          <w:rFonts w:ascii="Calibri" w:hAnsi="Calibri" w:cs="Calibri"/>
        </w:rPr>
        <w:t xml:space="preserve">resulted in an increased peak adoption level of </w:t>
      </w:r>
      <w:r w:rsidR="007949C9" w:rsidRPr="00D9360D">
        <w:rPr>
          <w:rFonts w:ascii="Calibri" w:hAnsi="Calibri" w:cs="Calibri"/>
        </w:rPr>
        <w:t xml:space="preserve">13% and 14% respectively. Reduced time for </w:t>
      </w:r>
      <w:r w:rsidR="00F81CC8" w:rsidRPr="00D9360D">
        <w:rPr>
          <w:rFonts w:ascii="Calibri" w:hAnsi="Calibri" w:cs="Calibri"/>
        </w:rPr>
        <w:t>community</w:t>
      </w:r>
      <w:r w:rsidR="007949C9" w:rsidRPr="00D9360D">
        <w:rPr>
          <w:rFonts w:ascii="Calibri" w:hAnsi="Calibri" w:cs="Calibri"/>
        </w:rPr>
        <w:t xml:space="preserve"> and eco</w:t>
      </w:r>
      <w:r w:rsidR="00FC4F60" w:rsidRPr="00D9360D">
        <w:rPr>
          <w:rFonts w:ascii="Calibri" w:hAnsi="Calibri" w:cs="Calibri"/>
        </w:rPr>
        <w:t xml:space="preserve">nomic </w:t>
      </w:r>
      <w:r w:rsidR="007949C9" w:rsidRPr="00D9360D">
        <w:rPr>
          <w:rFonts w:ascii="Calibri" w:hAnsi="Calibri" w:cs="Calibri"/>
        </w:rPr>
        <w:t xml:space="preserve">benefits to be realised </w:t>
      </w:r>
      <w:r w:rsidR="00C44616" w:rsidRPr="00D9360D">
        <w:rPr>
          <w:rFonts w:ascii="Calibri" w:hAnsi="Calibri" w:cs="Calibri"/>
        </w:rPr>
        <w:t xml:space="preserve">and </w:t>
      </w:r>
      <w:r w:rsidR="00064AC7" w:rsidRPr="00D9360D">
        <w:rPr>
          <w:rFonts w:ascii="Calibri" w:hAnsi="Calibri" w:cs="Calibri"/>
        </w:rPr>
        <w:t xml:space="preserve">a </w:t>
      </w:r>
      <w:r w:rsidR="00C44616" w:rsidRPr="00D9360D">
        <w:rPr>
          <w:rFonts w:ascii="Calibri" w:hAnsi="Calibri" w:cs="Calibri"/>
        </w:rPr>
        <w:t xml:space="preserve">decreased difficulty to trial had </w:t>
      </w:r>
      <w:r w:rsidR="00570BE7" w:rsidRPr="00D9360D">
        <w:rPr>
          <w:rFonts w:ascii="Calibri" w:hAnsi="Calibri" w:cs="Calibri"/>
        </w:rPr>
        <w:t>minor</w:t>
      </w:r>
      <w:r w:rsidR="00590F59" w:rsidRPr="00D9360D">
        <w:rPr>
          <w:rFonts w:ascii="Calibri" w:hAnsi="Calibri" w:cs="Calibri"/>
        </w:rPr>
        <w:t xml:space="preserve"> effects on </w:t>
      </w:r>
      <w:r w:rsidR="00331C7B" w:rsidRPr="00D9360D">
        <w:rPr>
          <w:rFonts w:ascii="Calibri" w:hAnsi="Calibri" w:cs="Calibri"/>
        </w:rPr>
        <w:t xml:space="preserve">the </w:t>
      </w:r>
      <w:r w:rsidR="00590F59" w:rsidRPr="00D9360D">
        <w:rPr>
          <w:rFonts w:ascii="Calibri" w:hAnsi="Calibri" w:cs="Calibri"/>
        </w:rPr>
        <w:t>peak adoption level</w:t>
      </w:r>
      <w:r w:rsidR="007B48C5" w:rsidRPr="00D9360D">
        <w:rPr>
          <w:rFonts w:ascii="Calibri" w:hAnsi="Calibri" w:cs="Calibri"/>
        </w:rPr>
        <w:t>.</w:t>
      </w:r>
    </w:p>
    <w:p w14:paraId="11EF02EE" w14:textId="77777777" w:rsidR="00C36F19" w:rsidRPr="00D9360D" w:rsidRDefault="00C36F19" w:rsidP="007304F9">
      <w:pPr>
        <w:spacing w:line="360" w:lineRule="auto"/>
        <w:jc w:val="both"/>
        <w:rPr>
          <w:rFonts w:ascii="Calibri" w:hAnsi="Calibri" w:cs="Calibri"/>
        </w:rPr>
      </w:pPr>
    </w:p>
    <w:p w14:paraId="31C71772" w14:textId="77777777" w:rsidR="00C36F19" w:rsidRPr="00D9360D" w:rsidRDefault="00C36F19" w:rsidP="007304F9">
      <w:pPr>
        <w:spacing w:line="360" w:lineRule="auto"/>
        <w:jc w:val="both"/>
        <w:rPr>
          <w:rFonts w:ascii="Calibri" w:hAnsi="Calibri" w:cs="Calibri"/>
        </w:rPr>
      </w:pPr>
    </w:p>
    <w:p w14:paraId="156A032E" w14:textId="6A98A891" w:rsidR="002B697E" w:rsidRPr="00D9360D" w:rsidRDefault="002B697E" w:rsidP="00D97FAF">
      <w:pPr>
        <w:spacing w:line="360" w:lineRule="auto"/>
        <w:jc w:val="center"/>
        <w:rPr>
          <w:rFonts w:ascii="Calibri" w:hAnsi="Calibri" w:cs="Calibri"/>
        </w:rPr>
      </w:pPr>
    </w:p>
    <w:p w14:paraId="1EDF46C1" w14:textId="70B29C69" w:rsidR="00C36F19" w:rsidRPr="00D9360D" w:rsidRDefault="00C36F19" w:rsidP="00D97FAF">
      <w:pPr>
        <w:spacing w:line="360" w:lineRule="auto"/>
        <w:jc w:val="center"/>
        <w:rPr>
          <w:rFonts w:ascii="Calibri" w:hAnsi="Calibri" w:cs="Calibri"/>
        </w:rPr>
      </w:pPr>
      <w:r w:rsidRPr="00D9360D">
        <w:rPr>
          <w:rFonts w:ascii="Calibri" w:hAnsi="Calibri" w:cs="Calibri"/>
          <w:noProof/>
        </w:rPr>
        <w:lastRenderedPageBreak/>
        <w:drawing>
          <wp:inline distT="0" distB="0" distL="0" distR="0" wp14:anchorId="0F276C19" wp14:editId="21BE39DC">
            <wp:extent cx="5769610" cy="2802467"/>
            <wp:effectExtent l="0" t="0" r="2540" b="17145"/>
            <wp:docPr id="1846561573" name="Chart 1">
              <a:extLst xmlns:a="http://schemas.openxmlformats.org/drawingml/2006/main">
                <a:ext uri="{FF2B5EF4-FFF2-40B4-BE49-F238E27FC236}">
                  <a16:creationId xmlns:a16="http://schemas.microsoft.com/office/drawing/2014/main" id="{C04F7D76-7070-DB20-4234-C9500CFCF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A290B6" w14:textId="3328A5FA" w:rsidR="002B697E" w:rsidRPr="00D9360D" w:rsidRDefault="002B697E" w:rsidP="007304F9">
      <w:pPr>
        <w:spacing w:line="360" w:lineRule="auto"/>
        <w:jc w:val="both"/>
        <w:rPr>
          <w:rFonts w:ascii="Calibri" w:hAnsi="Calibri" w:cs="Calibri"/>
        </w:rPr>
      </w:pPr>
      <w:r w:rsidRPr="00D9360D">
        <w:rPr>
          <w:rFonts w:ascii="Calibri" w:hAnsi="Calibri" w:cs="Calibri"/>
          <w:b/>
          <w:bCs/>
        </w:rPr>
        <w:t xml:space="preserve">Figure </w:t>
      </w:r>
      <w:r w:rsidR="00E4631E" w:rsidRPr="00D9360D">
        <w:rPr>
          <w:rFonts w:ascii="Calibri" w:hAnsi="Calibri" w:cs="Calibri"/>
          <w:b/>
          <w:bCs/>
        </w:rPr>
        <w:t>11</w:t>
      </w:r>
      <w:r w:rsidRPr="00D9360D">
        <w:rPr>
          <w:rFonts w:ascii="Calibri" w:hAnsi="Calibri" w:cs="Calibri"/>
          <w:b/>
          <w:bCs/>
        </w:rPr>
        <w:t xml:space="preserve">. </w:t>
      </w:r>
      <w:r w:rsidR="005A28D1" w:rsidRPr="00D9360D">
        <w:rPr>
          <w:rFonts w:ascii="Calibri" w:hAnsi="Calibri" w:cs="Calibri"/>
        </w:rPr>
        <w:t xml:space="preserve">Effect of decreasing barriers </w:t>
      </w:r>
      <w:r w:rsidR="00404B4E" w:rsidRPr="00D9360D">
        <w:rPr>
          <w:rFonts w:ascii="Calibri" w:hAnsi="Calibri" w:cs="Calibri"/>
        </w:rPr>
        <w:t>(</w:t>
      </w:r>
      <w:r w:rsidR="00AE0136" w:rsidRPr="00D9360D">
        <w:rPr>
          <w:rFonts w:ascii="Calibri" w:hAnsi="Calibri" w:cs="Calibri"/>
        </w:rPr>
        <w:t xml:space="preserve">associated with the </w:t>
      </w:r>
      <w:r w:rsidR="006F57BE" w:rsidRPr="00D9360D">
        <w:rPr>
          <w:rFonts w:ascii="Calibri" w:hAnsi="Calibri" w:cs="Calibri"/>
        </w:rPr>
        <w:t>population’s</w:t>
      </w:r>
      <w:r w:rsidR="00AE0136" w:rsidRPr="00D9360D">
        <w:rPr>
          <w:rFonts w:ascii="Calibri" w:hAnsi="Calibri" w:cs="Calibri"/>
        </w:rPr>
        <w:t xml:space="preserve"> </w:t>
      </w:r>
      <w:r w:rsidR="00FA1A55" w:rsidRPr="00D9360D">
        <w:rPr>
          <w:rFonts w:ascii="Calibri" w:hAnsi="Calibri" w:cs="Calibri"/>
        </w:rPr>
        <w:t>characteristics</w:t>
      </w:r>
      <w:r w:rsidR="00404B4E" w:rsidRPr="00D9360D">
        <w:rPr>
          <w:rFonts w:ascii="Calibri" w:hAnsi="Calibri" w:cs="Calibri"/>
        </w:rPr>
        <w:t>)</w:t>
      </w:r>
      <w:r w:rsidR="008F5601" w:rsidRPr="00D9360D">
        <w:rPr>
          <w:rFonts w:ascii="Calibri" w:hAnsi="Calibri" w:cs="Calibri"/>
        </w:rPr>
        <w:t xml:space="preserve"> on peak adoption level. </w:t>
      </w:r>
    </w:p>
    <w:p w14:paraId="0689890D" w14:textId="5E4F3569" w:rsidR="008F5D8C" w:rsidRPr="00D9360D" w:rsidRDefault="00DF7095" w:rsidP="007304F9">
      <w:pPr>
        <w:spacing w:line="360" w:lineRule="auto"/>
        <w:jc w:val="both"/>
        <w:rPr>
          <w:rFonts w:ascii="Calibri" w:hAnsi="Calibri" w:cs="Calibri"/>
        </w:rPr>
      </w:pPr>
      <w:r w:rsidRPr="00D9360D">
        <w:rPr>
          <w:rFonts w:ascii="Calibri" w:hAnsi="Calibri" w:cs="Calibri"/>
        </w:rPr>
        <w:t xml:space="preserve">Figure </w:t>
      </w:r>
      <w:r w:rsidR="00E4631E" w:rsidRPr="00D9360D">
        <w:rPr>
          <w:rFonts w:ascii="Calibri" w:hAnsi="Calibri" w:cs="Calibri"/>
        </w:rPr>
        <w:t>11</w:t>
      </w:r>
      <w:r w:rsidRPr="00D9360D">
        <w:rPr>
          <w:rFonts w:ascii="Calibri" w:hAnsi="Calibri" w:cs="Calibri"/>
        </w:rPr>
        <w:t xml:space="preserve"> shows </w:t>
      </w:r>
      <w:r w:rsidR="00C21F0C" w:rsidRPr="00D9360D">
        <w:rPr>
          <w:rFonts w:ascii="Calibri" w:hAnsi="Calibri" w:cs="Calibri"/>
        </w:rPr>
        <w:t xml:space="preserve">no difference in peak adoption level between </w:t>
      </w:r>
      <w:r w:rsidR="00E4631E" w:rsidRPr="00D9360D">
        <w:rPr>
          <w:rFonts w:ascii="Calibri" w:hAnsi="Calibri" w:cs="Calibri"/>
        </w:rPr>
        <w:t xml:space="preserve">the </w:t>
      </w:r>
      <w:r w:rsidR="00C21F0C" w:rsidRPr="00D9360D">
        <w:rPr>
          <w:rFonts w:ascii="Calibri" w:hAnsi="Calibri" w:cs="Calibri"/>
        </w:rPr>
        <w:t xml:space="preserve">different </w:t>
      </w:r>
      <w:r w:rsidR="00C36F19" w:rsidRPr="00D9360D">
        <w:rPr>
          <w:rFonts w:ascii="Calibri" w:hAnsi="Calibri" w:cs="Calibri"/>
        </w:rPr>
        <w:t xml:space="preserve">population </w:t>
      </w:r>
      <w:r w:rsidR="00C21F0C" w:rsidRPr="00D9360D">
        <w:rPr>
          <w:rFonts w:ascii="Calibri" w:hAnsi="Calibri" w:cs="Calibri"/>
        </w:rPr>
        <w:t xml:space="preserve">barrier removed scenarios, </w:t>
      </w:r>
      <w:r w:rsidR="009F1502" w:rsidRPr="00D9360D">
        <w:rPr>
          <w:rFonts w:ascii="Calibri" w:hAnsi="Calibri" w:cs="Calibri"/>
        </w:rPr>
        <w:t>with the only exception</w:t>
      </w:r>
      <w:r w:rsidR="00C01DDA" w:rsidRPr="00D9360D">
        <w:rPr>
          <w:rFonts w:ascii="Calibri" w:hAnsi="Calibri" w:cs="Calibri"/>
        </w:rPr>
        <w:t xml:space="preserve"> being the </w:t>
      </w:r>
      <w:r w:rsidR="00331C7B" w:rsidRPr="00D9360D">
        <w:rPr>
          <w:rFonts w:ascii="Calibri" w:hAnsi="Calibri" w:cs="Calibri"/>
        </w:rPr>
        <w:t>barrier of a non-commer</w:t>
      </w:r>
      <w:r w:rsidR="009F7EEC" w:rsidRPr="00D9360D">
        <w:rPr>
          <w:rFonts w:ascii="Calibri" w:hAnsi="Calibri" w:cs="Calibri"/>
        </w:rPr>
        <w:t xml:space="preserve">cial </w:t>
      </w:r>
      <w:r w:rsidR="00C01DDA" w:rsidRPr="00D9360D">
        <w:rPr>
          <w:rFonts w:ascii="Calibri" w:hAnsi="Calibri" w:cs="Calibri"/>
        </w:rPr>
        <w:t>grower mindset.</w:t>
      </w:r>
      <w:r w:rsidR="00A65AD1" w:rsidRPr="00D9360D">
        <w:rPr>
          <w:rFonts w:ascii="Calibri" w:hAnsi="Calibri" w:cs="Calibri"/>
        </w:rPr>
        <w:t xml:space="preserve"> The </w:t>
      </w:r>
      <w:r w:rsidR="00355521" w:rsidRPr="00D9360D">
        <w:rPr>
          <w:rFonts w:ascii="Calibri" w:hAnsi="Calibri" w:cs="Calibri"/>
        </w:rPr>
        <w:t xml:space="preserve">grower mindset barrier was attributed to question </w:t>
      </w:r>
      <w:r w:rsidR="00AE5AEE" w:rsidRPr="00D9360D">
        <w:rPr>
          <w:rFonts w:ascii="Calibri" w:hAnsi="Calibri" w:cs="Calibri"/>
        </w:rPr>
        <w:t xml:space="preserve">five </w:t>
      </w:r>
      <w:r w:rsidR="00355521" w:rsidRPr="00D9360D">
        <w:rPr>
          <w:rFonts w:ascii="Calibri" w:hAnsi="Calibri" w:cs="Calibri"/>
        </w:rPr>
        <w:t xml:space="preserve">which asks </w:t>
      </w:r>
      <w:r w:rsidR="00717D36" w:rsidRPr="00D9360D">
        <w:rPr>
          <w:rFonts w:ascii="Calibri" w:hAnsi="Calibri" w:cs="Calibri"/>
          <w:i/>
          <w:iCs/>
        </w:rPr>
        <w:t>What proportion of the target population have</w:t>
      </w:r>
      <w:r w:rsidR="0023284A" w:rsidRPr="00D9360D">
        <w:rPr>
          <w:rFonts w:ascii="Calibri" w:hAnsi="Calibri" w:cs="Calibri"/>
          <w:i/>
          <w:iCs/>
        </w:rPr>
        <w:t xml:space="preserve"> a management horizon greater than 10 </w:t>
      </w:r>
      <w:r w:rsidR="0063020F" w:rsidRPr="00D9360D">
        <w:rPr>
          <w:rFonts w:ascii="Calibri" w:hAnsi="Calibri" w:cs="Calibri"/>
          <w:i/>
          <w:iCs/>
        </w:rPr>
        <w:t>years</w:t>
      </w:r>
      <w:r w:rsidR="0019625F" w:rsidRPr="00D9360D">
        <w:rPr>
          <w:rFonts w:ascii="Calibri" w:hAnsi="Calibri" w:cs="Calibri"/>
          <w:i/>
          <w:iCs/>
        </w:rPr>
        <w:t xml:space="preserve"> for their enterprise</w:t>
      </w:r>
      <w:r w:rsidR="0063020F" w:rsidRPr="00D9360D">
        <w:rPr>
          <w:rFonts w:ascii="Calibri" w:hAnsi="Calibri" w:cs="Calibri"/>
          <w:i/>
          <w:iCs/>
        </w:rPr>
        <w:t>?</w:t>
      </w:r>
      <w:r w:rsidR="0023284A" w:rsidRPr="00D9360D">
        <w:rPr>
          <w:rFonts w:ascii="Calibri" w:hAnsi="Calibri" w:cs="Calibri"/>
          <w:i/>
          <w:iCs/>
        </w:rPr>
        <w:t xml:space="preserve"> </w:t>
      </w:r>
      <w:r w:rsidR="00730FA8" w:rsidRPr="00D9360D">
        <w:rPr>
          <w:rFonts w:ascii="Calibri" w:hAnsi="Calibri" w:cs="Calibri"/>
        </w:rPr>
        <w:t>To determine the influence of this barrier t</w:t>
      </w:r>
      <w:r w:rsidR="0023284A" w:rsidRPr="00D9360D">
        <w:rPr>
          <w:rFonts w:ascii="Calibri" w:hAnsi="Calibri" w:cs="Calibri"/>
        </w:rPr>
        <w:t xml:space="preserve">he </w:t>
      </w:r>
      <w:r w:rsidR="007326EE" w:rsidRPr="00D9360D">
        <w:rPr>
          <w:rFonts w:ascii="Calibri" w:hAnsi="Calibri" w:cs="Calibri"/>
        </w:rPr>
        <w:t>consensus response was</w:t>
      </w:r>
      <w:r w:rsidR="00CB0AE5" w:rsidRPr="00D9360D">
        <w:rPr>
          <w:rFonts w:ascii="Calibri" w:hAnsi="Calibri" w:cs="Calibri"/>
        </w:rPr>
        <w:t xml:space="preserve"> changed from </w:t>
      </w:r>
      <w:r w:rsidR="00730FA8" w:rsidRPr="00D9360D">
        <w:rPr>
          <w:rFonts w:ascii="Calibri" w:hAnsi="Calibri" w:cs="Calibri"/>
        </w:rPr>
        <w:t>“</w:t>
      </w:r>
      <w:r w:rsidR="0063020F" w:rsidRPr="00D9360D">
        <w:rPr>
          <w:rFonts w:ascii="Calibri" w:hAnsi="Calibri" w:cs="Calibri"/>
        </w:rPr>
        <w:t>a minority</w:t>
      </w:r>
      <w:r w:rsidR="00730FA8" w:rsidRPr="00D9360D">
        <w:rPr>
          <w:rFonts w:ascii="Calibri" w:hAnsi="Calibri" w:cs="Calibri"/>
        </w:rPr>
        <w:t>”</w:t>
      </w:r>
      <w:r w:rsidR="0063020F" w:rsidRPr="00D9360D">
        <w:rPr>
          <w:rFonts w:ascii="Calibri" w:hAnsi="Calibri" w:cs="Calibri"/>
        </w:rPr>
        <w:t xml:space="preserve"> </w:t>
      </w:r>
      <w:r w:rsidR="00CB0AE5" w:rsidRPr="00D9360D">
        <w:rPr>
          <w:rFonts w:ascii="Calibri" w:hAnsi="Calibri" w:cs="Calibri"/>
        </w:rPr>
        <w:t xml:space="preserve">to </w:t>
      </w:r>
      <w:r w:rsidR="00730FA8" w:rsidRPr="00D9360D">
        <w:rPr>
          <w:rFonts w:ascii="Calibri" w:hAnsi="Calibri" w:cs="Calibri"/>
        </w:rPr>
        <w:t>“</w:t>
      </w:r>
      <w:r w:rsidR="00CB0AE5" w:rsidRPr="00D9360D">
        <w:rPr>
          <w:rFonts w:ascii="Calibri" w:hAnsi="Calibri" w:cs="Calibri"/>
        </w:rPr>
        <w:t>almost all</w:t>
      </w:r>
      <w:r w:rsidR="00730FA8" w:rsidRPr="00D9360D">
        <w:rPr>
          <w:rFonts w:ascii="Calibri" w:hAnsi="Calibri" w:cs="Calibri"/>
        </w:rPr>
        <w:t xml:space="preserve">”, which consequently increased the peak adoption level </w:t>
      </w:r>
      <w:r w:rsidR="00406704" w:rsidRPr="00D9360D">
        <w:rPr>
          <w:rFonts w:ascii="Calibri" w:hAnsi="Calibri" w:cs="Calibri"/>
        </w:rPr>
        <w:t xml:space="preserve">by 6%. </w:t>
      </w:r>
      <w:r w:rsidR="0046131B" w:rsidRPr="00D9360D">
        <w:rPr>
          <w:rFonts w:ascii="Calibri" w:hAnsi="Calibri" w:cs="Calibri"/>
        </w:rPr>
        <w:t>Planning for the future is an important part of a farmers decision-making process, however one’s capacity to plan can be restricted by obstacles and uncertainties occurring in the present or near future</w:t>
      </w:r>
      <w:r w:rsidR="00C36F19" w:rsidRPr="00D9360D">
        <w:rPr>
          <w:rFonts w:ascii="Calibri" w:hAnsi="Calibri" w:cs="Calibri"/>
        </w:rPr>
        <w:t xml:space="preserve"> (Marion et al., 2016, Stringer et al., 2020, Burnham and Zhao, 2018)</w:t>
      </w:r>
      <w:r w:rsidR="0046131B" w:rsidRPr="00D9360D">
        <w:rPr>
          <w:rFonts w:ascii="Calibri" w:hAnsi="Calibri" w:cs="Calibri"/>
        </w:rPr>
        <w:t>. Samoan farmers face several significant challenges</w:t>
      </w:r>
      <w:r w:rsidR="00EC3561" w:rsidRPr="00D9360D">
        <w:rPr>
          <w:rFonts w:ascii="Calibri" w:hAnsi="Calibri" w:cs="Calibri"/>
        </w:rPr>
        <w:t xml:space="preserve"> </w:t>
      </w:r>
      <w:r w:rsidR="0046131B" w:rsidRPr="00D9360D">
        <w:rPr>
          <w:rFonts w:ascii="Calibri" w:hAnsi="Calibri" w:cs="Calibri"/>
        </w:rPr>
        <w:t>which hinder their ability to plan, thus,</w:t>
      </w:r>
      <w:r w:rsidR="00A338A4" w:rsidRPr="00D9360D">
        <w:rPr>
          <w:rFonts w:ascii="Calibri" w:hAnsi="Calibri" w:cs="Calibri"/>
        </w:rPr>
        <w:t xml:space="preserve"> most </w:t>
      </w:r>
      <w:r w:rsidR="00C36F19" w:rsidRPr="00D9360D">
        <w:rPr>
          <w:rFonts w:ascii="Calibri" w:hAnsi="Calibri" w:cs="Calibri"/>
        </w:rPr>
        <w:t>participants</w:t>
      </w:r>
      <w:r w:rsidR="0046131B" w:rsidRPr="00D9360D">
        <w:rPr>
          <w:rFonts w:ascii="Calibri" w:hAnsi="Calibri" w:cs="Calibri"/>
        </w:rPr>
        <w:t xml:space="preserve"> were found to have management horizons which extend one or two growing seasons, as opposed to planning </w:t>
      </w:r>
      <w:r w:rsidR="00AE5AEE" w:rsidRPr="00D9360D">
        <w:rPr>
          <w:rFonts w:ascii="Calibri" w:hAnsi="Calibri" w:cs="Calibri"/>
        </w:rPr>
        <w:t>ten</w:t>
      </w:r>
      <w:r w:rsidR="0046131B" w:rsidRPr="00D9360D">
        <w:rPr>
          <w:rFonts w:ascii="Calibri" w:hAnsi="Calibri" w:cs="Calibri"/>
        </w:rPr>
        <w:t xml:space="preserve"> years in advance. </w:t>
      </w:r>
      <w:r w:rsidR="00934E5F" w:rsidRPr="00D9360D">
        <w:rPr>
          <w:rFonts w:ascii="Calibri" w:hAnsi="Calibri" w:cs="Calibri"/>
        </w:rPr>
        <w:t>As a result of t</w:t>
      </w:r>
      <w:r w:rsidR="00A338A4" w:rsidRPr="00D9360D">
        <w:rPr>
          <w:rFonts w:ascii="Calibri" w:hAnsi="Calibri" w:cs="Calibri"/>
        </w:rPr>
        <w:t xml:space="preserve">he increased </w:t>
      </w:r>
      <w:r w:rsidR="00934E5F" w:rsidRPr="00D9360D">
        <w:rPr>
          <w:rFonts w:ascii="Calibri" w:hAnsi="Calibri" w:cs="Calibri"/>
        </w:rPr>
        <w:t>peak adoption level in this</w:t>
      </w:r>
      <w:r w:rsidR="00C36F19" w:rsidRPr="00D9360D">
        <w:rPr>
          <w:rFonts w:ascii="Calibri" w:hAnsi="Calibri" w:cs="Calibri"/>
        </w:rPr>
        <w:t xml:space="preserve"> population</w:t>
      </w:r>
      <w:r w:rsidR="00934E5F" w:rsidRPr="00D9360D">
        <w:rPr>
          <w:rFonts w:ascii="Calibri" w:hAnsi="Calibri" w:cs="Calibri"/>
        </w:rPr>
        <w:t xml:space="preserve"> barrier removed scenario, the non</w:t>
      </w:r>
      <w:r w:rsidR="00166585" w:rsidRPr="00D9360D">
        <w:rPr>
          <w:rFonts w:ascii="Calibri" w:hAnsi="Calibri" w:cs="Calibri"/>
        </w:rPr>
        <w:t xml:space="preserve">-commercial grower mindset is </w:t>
      </w:r>
      <w:r w:rsidR="00934E5F" w:rsidRPr="00D9360D">
        <w:rPr>
          <w:rFonts w:ascii="Calibri" w:hAnsi="Calibri" w:cs="Calibri"/>
        </w:rPr>
        <w:t>recognised as a</w:t>
      </w:r>
      <w:r w:rsidR="00166585" w:rsidRPr="00D9360D">
        <w:rPr>
          <w:rFonts w:ascii="Calibri" w:hAnsi="Calibri" w:cs="Calibri"/>
        </w:rPr>
        <w:t xml:space="preserve"> key barrier to adoption</w:t>
      </w:r>
      <w:r w:rsidR="00C05BB6" w:rsidRPr="00D9360D">
        <w:rPr>
          <w:rFonts w:ascii="Calibri" w:hAnsi="Calibri" w:cs="Calibri"/>
        </w:rPr>
        <w:t xml:space="preserve"> and </w:t>
      </w:r>
      <w:r w:rsidR="00767B40" w:rsidRPr="00D9360D">
        <w:rPr>
          <w:rFonts w:ascii="Calibri" w:hAnsi="Calibri" w:cs="Calibri"/>
        </w:rPr>
        <w:t xml:space="preserve">is influential in determining peak adoption level. </w:t>
      </w:r>
    </w:p>
    <w:p w14:paraId="6A75832F" w14:textId="77777777" w:rsidR="00C36F19" w:rsidRPr="00D9360D" w:rsidRDefault="00C36F19" w:rsidP="007304F9">
      <w:pPr>
        <w:spacing w:line="360" w:lineRule="auto"/>
        <w:jc w:val="both"/>
        <w:rPr>
          <w:rFonts w:ascii="Calibri" w:hAnsi="Calibri" w:cs="Calibri"/>
        </w:rPr>
      </w:pPr>
    </w:p>
    <w:p w14:paraId="7D3C0F25" w14:textId="77777777" w:rsidR="00C36F19" w:rsidRPr="00D9360D" w:rsidRDefault="00C36F19" w:rsidP="007304F9">
      <w:pPr>
        <w:spacing w:line="360" w:lineRule="auto"/>
        <w:jc w:val="both"/>
        <w:rPr>
          <w:rFonts w:ascii="Calibri" w:hAnsi="Calibri" w:cs="Calibri"/>
        </w:rPr>
      </w:pPr>
    </w:p>
    <w:p w14:paraId="0F821D50" w14:textId="77777777" w:rsidR="00C36F19" w:rsidRPr="00D9360D" w:rsidRDefault="00C36F19" w:rsidP="007304F9">
      <w:pPr>
        <w:spacing w:line="360" w:lineRule="auto"/>
        <w:jc w:val="both"/>
        <w:rPr>
          <w:rFonts w:ascii="Calibri" w:hAnsi="Calibri" w:cs="Calibri"/>
        </w:rPr>
      </w:pPr>
    </w:p>
    <w:p w14:paraId="7D804CA7" w14:textId="77777777" w:rsidR="00C36F19" w:rsidRPr="00D9360D" w:rsidRDefault="00C36F19" w:rsidP="007304F9">
      <w:pPr>
        <w:spacing w:line="360" w:lineRule="auto"/>
        <w:jc w:val="both"/>
        <w:rPr>
          <w:rFonts w:ascii="Calibri" w:hAnsi="Calibri" w:cs="Calibri"/>
        </w:rPr>
      </w:pPr>
    </w:p>
    <w:p w14:paraId="13FEE813" w14:textId="77777777" w:rsidR="00C36F19" w:rsidRPr="00D9360D" w:rsidRDefault="00C36F19" w:rsidP="007304F9">
      <w:pPr>
        <w:spacing w:line="360" w:lineRule="auto"/>
        <w:jc w:val="both"/>
        <w:rPr>
          <w:rFonts w:ascii="Calibri" w:hAnsi="Calibri" w:cs="Calibri"/>
        </w:rPr>
      </w:pPr>
    </w:p>
    <w:p w14:paraId="3BAF3F2B" w14:textId="3B01A48D" w:rsidR="008F5D8C" w:rsidRPr="00D9360D" w:rsidRDefault="008F5D8C" w:rsidP="007304F9">
      <w:pPr>
        <w:pStyle w:val="Heading4"/>
        <w:ind w:left="2160"/>
        <w:jc w:val="both"/>
        <w:rPr>
          <w:rFonts w:ascii="Calibri" w:hAnsi="Calibri" w:cs="Calibri"/>
        </w:rPr>
      </w:pPr>
      <w:r w:rsidRPr="00D9360D">
        <w:rPr>
          <w:rFonts w:ascii="Calibri" w:hAnsi="Calibri" w:cs="Calibri"/>
        </w:rPr>
        <w:lastRenderedPageBreak/>
        <w:t xml:space="preserve">3.4.3.2 Time to peak </w:t>
      </w:r>
      <w:r w:rsidR="00FB1FED" w:rsidRPr="00D9360D">
        <w:rPr>
          <w:rFonts w:ascii="Calibri" w:hAnsi="Calibri" w:cs="Calibri"/>
        </w:rPr>
        <w:t>a</w:t>
      </w:r>
      <w:r w:rsidR="005125AB" w:rsidRPr="00D9360D">
        <w:rPr>
          <w:rFonts w:ascii="Calibri" w:hAnsi="Calibri" w:cs="Calibri"/>
        </w:rPr>
        <w:t>doption</w:t>
      </w:r>
      <w:r w:rsidR="00050822" w:rsidRPr="00D9360D">
        <w:rPr>
          <w:rFonts w:ascii="Calibri" w:hAnsi="Calibri" w:cs="Calibri"/>
        </w:rPr>
        <w:t xml:space="preserve"> (years)</w:t>
      </w:r>
    </w:p>
    <w:p w14:paraId="4446703F" w14:textId="77777777" w:rsidR="00C36F19" w:rsidRPr="00D9360D" w:rsidRDefault="00C36F19" w:rsidP="00C36F19">
      <w:pPr>
        <w:rPr>
          <w:rFonts w:ascii="Calibri" w:hAnsi="Calibri" w:cs="Calibri"/>
        </w:rPr>
      </w:pPr>
    </w:p>
    <w:p w14:paraId="45C7F6F1" w14:textId="77777777" w:rsidR="00863613" w:rsidRPr="00D9360D" w:rsidRDefault="00D141FF" w:rsidP="00D97FAF">
      <w:pPr>
        <w:spacing w:line="360" w:lineRule="auto"/>
        <w:jc w:val="center"/>
        <w:rPr>
          <w:rFonts w:ascii="Calibri" w:hAnsi="Calibri" w:cs="Calibri"/>
        </w:rPr>
      </w:pPr>
      <w:r w:rsidRPr="00D9360D">
        <w:rPr>
          <w:rFonts w:ascii="Calibri" w:hAnsi="Calibri" w:cs="Calibri"/>
          <w:noProof/>
        </w:rPr>
        <w:drawing>
          <wp:inline distT="0" distB="0" distL="0" distR="0" wp14:anchorId="180C58FB" wp14:editId="3A1FBCF5">
            <wp:extent cx="3969572" cy="2582862"/>
            <wp:effectExtent l="0" t="0" r="0" b="0"/>
            <wp:docPr id="308301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883" cy="2593475"/>
                    </a:xfrm>
                    <a:prstGeom prst="rect">
                      <a:avLst/>
                    </a:prstGeom>
                    <a:noFill/>
                    <a:ln>
                      <a:noFill/>
                    </a:ln>
                  </pic:spPr>
                </pic:pic>
              </a:graphicData>
            </a:graphic>
          </wp:inline>
        </w:drawing>
      </w:r>
    </w:p>
    <w:p w14:paraId="231C0366" w14:textId="5F430F12" w:rsidR="006600F7" w:rsidRPr="00D9360D" w:rsidRDefault="006600F7" w:rsidP="007304F9">
      <w:pPr>
        <w:spacing w:line="360" w:lineRule="auto"/>
        <w:jc w:val="both"/>
        <w:rPr>
          <w:rFonts w:ascii="Calibri" w:hAnsi="Calibri" w:cs="Calibri"/>
        </w:rPr>
      </w:pPr>
      <w:r w:rsidRPr="00D9360D">
        <w:rPr>
          <w:rFonts w:ascii="Calibri" w:hAnsi="Calibri" w:cs="Calibri"/>
          <w:b/>
          <w:bCs/>
        </w:rPr>
        <w:t xml:space="preserve">Figure </w:t>
      </w:r>
      <w:r w:rsidR="0090486D" w:rsidRPr="00D9360D">
        <w:rPr>
          <w:rFonts w:ascii="Calibri" w:hAnsi="Calibri" w:cs="Calibri"/>
          <w:b/>
          <w:bCs/>
        </w:rPr>
        <w:t>12</w:t>
      </w:r>
      <w:r w:rsidRPr="00D9360D">
        <w:rPr>
          <w:rFonts w:ascii="Calibri" w:hAnsi="Calibri" w:cs="Calibri"/>
          <w:b/>
          <w:bCs/>
        </w:rPr>
        <w:t>.</w:t>
      </w:r>
      <w:r w:rsidRPr="00D9360D">
        <w:rPr>
          <w:rFonts w:ascii="Calibri" w:hAnsi="Calibri" w:cs="Calibri"/>
        </w:rPr>
        <w:t xml:space="preserve"> </w:t>
      </w:r>
      <w:r w:rsidR="00DA3AD0" w:rsidRPr="00D9360D">
        <w:rPr>
          <w:rFonts w:ascii="Calibri" w:hAnsi="Calibri" w:cs="Calibri"/>
        </w:rPr>
        <w:t xml:space="preserve">Image from the Smallholder Adopt results - </w:t>
      </w:r>
      <w:r w:rsidR="0068750D" w:rsidRPr="00D9360D">
        <w:rPr>
          <w:rFonts w:ascii="Calibri" w:hAnsi="Calibri" w:cs="Calibri"/>
        </w:rPr>
        <w:t>C</w:t>
      </w:r>
      <w:r w:rsidR="009E3DAC" w:rsidRPr="00D9360D">
        <w:rPr>
          <w:rFonts w:ascii="Calibri" w:hAnsi="Calibri" w:cs="Calibri"/>
        </w:rPr>
        <w:t>hanging the t</w:t>
      </w:r>
      <w:r w:rsidR="00801A0D" w:rsidRPr="00D9360D">
        <w:rPr>
          <w:rFonts w:ascii="Calibri" w:hAnsi="Calibri" w:cs="Calibri"/>
        </w:rPr>
        <w:t>ime to peak adoption</w:t>
      </w:r>
      <w:r w:rsidR="00617C00" w:rsidRPr="00D9360D">
        <w:rPr>
          <w:rFonts w:ascii="Calibri" w:hAnsi="Calibri" w:cs="Calibri"/>
        </w:rPr>
        <w:t xml:space="preserve"> level</w:t>
      </w:r>
      <w:r w:rsidR="00801A0D" w:rsidRPr="00D9360D">
        <w:rPr>
          <w:rFonts w:ascii="Calibri" w:hAnsi="Calibri" w:cs="Calibri"/>
        </w:rPr>
        <w:t>.</w:t>
      </w:r>
    </w:p>
    <w:p w14:paraId="77343321" w14:textId="5278A78F" w:rsidR="0090486D" w:rsidRPr="00D9360D" w:rsidRDefault="00B53A4B" w:rsidP="0068750D">
      <w:pPr>
        <w:spacing w:line="360" w:lineRule="auto"/>
        <w:jc w:val="both"/>
        <w:rPr>
          <w:rFonts w:ascii="Calibri" w:hAnsi="Calibri" w:cs="Calibri"/>
        </w:rPr>
      </w:pPr>
      <w:r w:rsidRPr="00D9360D">
        <w:rPr>
          <w:rFonts w:ascii="Calibri" w:hAnsi="Calibri" w:cs="Calibri"/>
        </w:rPr>
        <w:t>Time to peak adoption was most sensitive to q</w:t>
      </w:r>
      <w:r w:rsidR="00AE5AEE" w:rsidRPr="00D9360D">
        <w:rPr>
          <w:rFonts w:ascii="Calibri" w:hAnsi="Calibri" w:cs="Calibri"/>
        </w:rPr>
        <w:t>uestion seven</w:t>
      </w:r>
      <w:r w:rsidR="00952AED" w:rsidRPr="00D9360D">
        <w:rPr>
          <w:rFonts w:ascii="Calibri" w:hAnsi="Calibri" w:cs="Calibri"/>
        </w:rPr>
        <w:t xml:space="preserve"> </w:t>
      </w:r>
      <w:r w:rsidRPr="00D9360D">
        <w:rPr>
          <w:rFonts w:ascii="Calibri" w:hAnsi="Calibri" w:cs="Calibri"/>
        </w:rPr>
        <w:t xml:space="preserve">which addressed the trialability of the </w:t>
      </w:r>
      <w:r w:rsidR="0090486D" w:rsidRPr="00D9360D">
        <w:rPr>
          <w:rFonts w:ascii="Calibri" w:hAnsi="Calibri" w:cs="Calibri"/>
        </w:rPr>
        <w:t>CA system</w:t>
      </w:r>
      <w:r w:rsidR="00952AED" w:rsidRPr="00D9360D">
        <w:rPr>
          <w:rFonts w:ascii="Calibri" w:hAnsi="Calibri" w:cs="Calibri"/>
        </w:rPr>
        <w:t>. When the response</w:t>
      </w:r>
      <w:r w:rsidR="0012733C" w:rsidRPr="00D9360D">
        <w:rPr>
          <w:rFonts w:ascii="Calibri" w:hAnsi="Calibri" w:cs="Calibri"/>
        </w:rPr>
        <w:t xml:space="preserve"> was</w:t>
      </w:r>
      <w:r w:rsidR="00952AED" w:rsidRPr="00D9360D">
        <w:rPr>
          <w:rFonts w:ascii="Calibri" w:hAnsi="Calibri" w:cs="Calibri"/>
        </w:rPr>
        <w:t xml:space="preserve"> step</w:t>
      </w:r>
      <w:r w:rsidR="0012733C" w:rsidRPr="00D9360D">
        <w:rPr>
          <w:rFonts w:ascii="Calibri" w:hAnsi="Calibri" w:cs="Calibri"/>
        </w:rPr>
        <w:t>ped</w:t>
      </w:r>
      <w:r w:rsidR="00952AED" w:rsidRPr="00D9360D">
        <w:rPr>
          <w:rFonts w:ascii="Calibri" w:hAnsi="Calibri" w:cs="Calibri"/>
        </w:rPr>
        <w:t xml:space="preserve"> down </w:t>
      </w:r>
      <w:r w:rsidR="00A47C9E" w:rsidRPr="00D9360D">
        <w:rPr>
          <w:rFonts w:ascii="Calibri" w:hAnsi="Calibri" w:cs="Calibri"/>
        </w:rPr>
        <w:t xml:space="preserve">from “moderately </w:t>
      </w:r>
      <w:proofErr w:type="spellStart"/>
      <w:r w:rsidR="00A47C9E" w:rsidRPr="00D9360D">
        <w:rPr>
          <w:rFonts w:ascii="Calibri" w:hAnsi="Calibri" w:cs="Calibri"/>
        </w:rPr>
        <w:t>trialable</w:t>
      </w:r>
      <w:proofErr w:type="spellEnd"/>
      <w:r w:rsidR="00A47C9E" w:rsidRPr="00D9360D">
        <w:rPr>
          <w:rFonts w:ascii="Calibri" w:hAnsi="Calibri" w:cs="Calibri"/>
        </w:rPr>
        <w:t>” to “difficult to trial”</w:t>
      </w:r>
      <w:r w:rsidR="00AE06D2" w:rsidRPr="00D9360D">
        <w:rPr>
          <w:rFonts w:ascii="Calibri" w:hAnsi="Calibri" w:cs="Calibri"/>
        </w:rPr>
        <w:t>,</w:t>
      </w:r>
      <w:r w:rsidR="00A47C9E" w:rsidRPr="00D9360D">
        <w:rPr>
          <w:rFonts w:ascii="Calibri" w:hAnsi="Calibri" w:cs="Calibri"/>
        </w:rPr>
        <w:t xml:space="preserve"> the model predicted</w:t>
      </w:r>
      <w:r w:rsidR="0012733C" w:rsidRPr="00D9360D">
        <w:rPr>
          <w:rFonts w:ascii="Calibri" w:hAnsi="Calibri" w:cs="Calibri"/>
        </w:rPr>
        <w:t xml:space="preserve"> </w:t>
      </w:r>
      <w:r w:rsidR="00AE06D2" w:rsidRPr="00D9360D">
        <w:rPr>
          <w:rFonts w:ascii="Calibri" w:hAnsi="Calibri" w:cs="Calibri"/>
        </w:rPr>
        <w:t xml:space="preserve">that </w:t>
      </w:r>
      <w:r w:rsidR="00B554E3" w:rsidRPr="00D9360D">
        <w:rPr>
          <w:rFonts w:ascii="Calibri" w:hAnsi="Calibri" w:cs="Calibri"/>
        </w:rPr>
        <w:t xml:space="preserve">the </w:t>
      </w:r>
      <w:r w:rsidR="0012733C" w:rsidRPr="00D9360D">
        <w:rPr>
          <w:rFonts w:ascii="Calibri" w:hAnsi="Calibri" w:cs="Calibri"/>
        </w:rPr>
        <w:t xml:space="preserve">time to reach peak adoption would take an additional 1.2 years. </w:t>
      </w:r>
      <w:r w:rsidR="001D2A53" w:rsidRPr="00D9360D">
        <w:rPr>
          <w:rFonts w:ascii="Calibri" w:hAnsi="Calibri" w:cs="Calibri"/>
        </w:rPr>
        <w:t>Equally</w:t>
      </w:r>
      <w:r w:rsidR="00F6742E" w:rsidRPr="00D9360D">
        <w:rPr>
          <w:rFonts w:ascii="Calibri" w:hAnsi="Calibri" w:cs="Calibri"/>
        </w:rPr>
        <w:t xml:space="preserve">, when the response was stepped up to “easily </w:t>
      </w:r>
      <w:proofErr w:type="spellStart"/>
      <w:r w:rsidR="00F6742E" w:rsidRPr="00D9360D">
        <w:rPr>
          <w:rFonts w:ascii="Calibri" w:hAnsi="Calibri" w:cs="Calibri"/>
        </w:rPr>
        <w:t>trialable</w:t>
      </w:r>
      <w:proofErr w:type="spellEnd"/>
      <w:r w:rsidR="00F6742E" w:rsidRPr="00D9360D">
        <w:rPr>
          <w:rFonts w:ascii="Calibri" w:hAnsi="Calibri" w:cs="Calibri"/>
        </w:rPr>
        <w:t>”</w:t>
      </w:r>
      <w:r w:rsidR="001D2A53" w:rsidRPr="00D9360D">
        <w:rPr>
          <w:rFonts w:ascii="Calibri" w:hAnsi="Calibri" w:cs="Calibri"/>
        </w:rPr>
        <w:t>,</w:t>
      </w:r>
      <w:r w:rsidR="00F6742E" w:rsidRPr="00D9360D">
        <w:rPr>
          <w:rFonts w:ascii="Calibri" w:hAnsi="Calibri" w:cs="Calibri"/>
        </w:rPr>
        <w:t xml:space="preserve"> time to peak adoption </w:t>
      </w:r>
      <w:r w:rsidR="0090486D" w:rsidRPr="00D9360D">
        <w:rPr>
          <w:rFonts w:ascii="Calibri" w:hAnsi="Calibri" w:cs="Calibri"/>
        </w:rPr>
        <w:t xml:space="preserve">decreased </w:t>
      </w:r>
      <w:r w:rsidR="00F6742E" w:rsidRPr="00D9360D">
        <w:rPr>
          <w:rFonts w:ascii="Calibri" w:hAnsi="Calibri" w:cs="Calibri"/>
        </w:rPr>
        <w:t xml:space="preserve">by the same amount. </w:t>
      </w:r>
      <w:r w:rsidR="00B554E3" w:rsidRPr="00D9360D">
        <w:rPr>
          <w:rFonts w:ascii="Calibri" w:hAnsi="Calibri" w:cs="Calibri"/>
        </w:rPr>
        <w:t xml:space="preserve">This was </w:t>
      </w:r>
      <w:r w:rsidR="00863613" w:rsidRPr="00D9360D">
        <w:rPr>
          <w:rFonts w:ascii="Calibri" w:hAnsi="Calibri" w:cs="Calibri"/>
        </w:rPr>
        <w:t xml:space="preserve">also </w:t>
      </w:r>
      <w:r w:rsidR="0068750D" w:rsidRPr="00D9360D">
        <w:rPr>
          <w:rFonts w:ascii="Calibri" w:hAnsi="Calibri" w:cs="Calibri"/>
        </w:rPr>
        <w:t>seen in the barrier analysis shown in</w:t>
      </w:r>
      <w:r w:rsidR="00EB67C5" w:rsidRPr="00D9360D">
        <w:rPr>
          <w:rFonts w:ascii="Calibri" w:hAnsi="Calibri" w:cs="Calibri"/>
        </w:rPr>
        <w:t xml:space="preserve"> figure </w:t>
      </w:r>
      <w:r w:rsidR="00AE1EA6" w:rsidRPr="00D9360D">
        <w:rPr>
          <w:rFonts w:ascii="Calibri" w:hAnsi="Calibri" w:cs="Calibri"/>
        </w:rPr>
        <w:t>13</w:t>
      </w:r>
      <w:r w:rsidR="00EB67C5" w:rsidRPr="00D9360D">
        <w:rPr>
          <w:rFonts w:ascii="Calibri" w:hAnsi="Calibri" w:cs="Calibri"/>
        </w:rPr>
        <w:t xml:space="preserve">. </w:t>
      </w:r>
    </w:p>
    <w:p w14:paraId="4F3ECA96" w14:textId="124776C0" w:rsidR="0068750D" w:rsidRPr="00D9360D" w:rsidRDefault="0068750D" w:rsidP="0090486D">
      <w:pPr>
        <w:spacing w:line="360" w:lineRule="auto"/>
        <w:jc w:val="center"/>
        <w:rPr>
          <w:rFonts w:ascii="Calibri" w:hAnsi="Calibri" w:cs="Calibri"/>
          <w:b/>
          <w:bCs/>
        </w:rPr>
      </w:pPr>
      <w:r w:rsidRPr="00D9360D">
        <w:rPr>
          <w:rFonts w:ascii="Calibri" w:hAnsi="Calibri" w:cs="Calibri"/>
          <w:noProof/>
        </w:rPr>
        <w:drawing>
          <wp:inline distT="0" distB="0" distL="0" distR="0" wp14:anchorId="5AA3641D" wp14:editId="53F0F39A">
            <wp:extent cx="5735744" cy="2505710"/>
            <wp:effectExtent l="0" t="0" r="17780" b="8890"/>
            <wp:docPr id="111512014" name="Chart 1">
              <a:extLst xmlns:a="http://schemas.openxmlformats.org/drawingml/2006/main">
                <a:ext uri="{FF2B5EF4-FFF2-40B4-BE49-F238E27FC236}">
                  <a16:creationId xmlns:a16="http://schemas.microsoft.com/office/drawing/2014/main" id="{FF76F3A6-DF42-8380-4CAA-4FAA104F3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EC19F7" w14:textId="32C04C50" w:rsidR="00E50865" w:rsidRPr="00D9360D" w:rsidRDefault="00E50865" w:rsidP="0090486D">
      <w:pPr>
        <w:spacing w:line="360" w:lineRule="auto"/>
        <w:rPr>
          <w:rFonts w:ascii="Calibri" w:hAnsi="Calibri" w:cs="Calibri"/>
        </w:rPr>
      </w:pPr>
      <w:r w:rsidRPr="00D9360D">
        <w:rPr>
          <w:rFonts w:ascii="Calibri" w:hAnsi="Calibri" w:cs="Calibri"/>
          <w:b/>
          <w:bCs/>
        </w:rPr>
        <w:t xml:space="preserve">Figure </w:t>
      </w:r>
      <w:r w:rsidR="0090486D" w:rsidRPr="00D9360D">
        <w:rPr>
          <w:rFonts w:ascii="Calibri" w:hAnsi="Calibri" w:cs="Calibri"/>
          <w:b/>
          <w:bCs/>
        </w:rPr>
        <w:t>13</w:t>
      </w:r>
      <w:r w:rsidRPr="00D9360D">
        <w:rPr>
          <w:rFonts w:ascii="Calibri" w:hAnsi="Calibri" w:cs="Calibri"/>
        </w:rPr>
        <w:t xml:space="preserve">. </w:t>
      </w:r>
      <w:r w:rsidR="0068750D" w:rsidRPr="00D9360D">
        <w:rPr>
          <w:rFonts w:ascii="Calibri" w:hAnsi="Calibri" w:cs="Calibri"/>
        </w:rPr>
        <w:t xml:space="preserve">Effect of reducing barriers associated with the CA system’s characteristics on time to peak adoption. </w:t>
      </w:r>
    </w:p>
    <w:p w14:paraId="7617C0EF" w14:textId="1178E4AF" w:rsidR="00A51A0D" w:rsidRPr="00D9360D" w:rsidRDefault="007417DB" w:rsidP="0068750D">
      <w:pPr>
        <w:spacing w:line="360" w:lineRule="auto"/>
        <w:jc w:val="both"/>
        <w:rPr>
          <w:rFonts w:ascii="Calibri" w:hAnsi="Calibri" w:cs="Calibri"/>
        </w:rPr>
      </w:pPr>
      <w:r w:rsidRPr="00D9360D">
        <w:rPr>
          <w:rFonts w:ascii="Calibri" w:hAnsi="Calibri" w:cs="Calibri"/>
        </w:rPr>
        <w:t>Despite not having any effect on the peak adoption level</w:t>
      </w:r>
      <w:r w:rsidR="0068750D" w:rsidRPr="00D9360D">
        <w:rPr>
          <w:rFonts w:ascii="Calibri" w:hAnsi="Calibri" w:cs="Calibri"/>
        </w:rPr>
        <w:t xml:space="preserve"> as shown in figure 10</w:t>
      </w:r>
      <w:r w:rsidRPr="00D9360D">
        <w:rPr>
          <w:rFonts w:ascii="Calibri" w:hAnsi="Calibri" w:cs="Calibri"/>
        </w:rPr>
        <w:t xml:space="preserve">, the </w:t>
      </w:r>
      <w:r w:rsidR="00791F8A" w:rsidRPr="00D9360D">
        <w:rPr>
          <w:rFonts w:ascii="Calibri" w:hAnsi="Calibri" w:cs="Calibri"/>
        </w:rPr>
        <w:t>CA system’s</w:t>
      </w:r>
      <w:r w:rsidRPr="00D9360D">
        <w:rPr>
          <w:rFonts w:ascii="Calibri" w:hAnsi="Calibri" w:cs="Calibri"/>
        </w:rPr>
        <w:t xml:space="preserve"> </w:t>
      </w:r>
      <w:r w:rsidR="00D50A5F" w:rsidRPr="00D9360D">
        <w:rPr>
          <w:rFonts w:ascii="Calibri" w:hAnsi="Calibri" w:cs="Calibri"/>
        </w:rPr>
        <w:t xml:space="preserve">relative </w:t>
      </w:r>
      <w:r w:rsidRPr="00D9360D">
        <w:rPr>
          <w:rFonts w:ascii="Calibri" w:hAnsi="Calibri" w:cs="Calibri"/>
        </w:rPr>
        <w:t xml:space="preserve">trialability </w:t>
      </w:r>
      <w:r w:rsidR="00E351D5" w:rsidRPr="00D9360D">
        <w:rPr>
          <w:rFonts w:ascii="Calibri" w:hAnsi="Calibri" w:cs="Calibri"/>
        </w:rPr>
        <w:t>has shown to be</w:t>
      </w:r>
      <w:r w:rsidR="00D50A5F" w:rsidRPr="00D9360D">
        <w:rPr>
          <w:rFonts w:ascii="Calibri" w:hAnsi="Calibri" w:cs="Calibri"/>
        </w:rPr>
        <w:t xml:space="preserve"> a</w:t>
      </w:r>
      <w:r w:rsidR="00E351D5" w:rsidRPr="00D9360D">
        <w:rPr>
          <w:rFonts w:ascii="Calibri" w:hAnsi="Calibri" w:cs="Calibri"/>
        </w:rPr>
        <w:t xml:space="preserve"> </w:t>
      </w:r>
      <w:r w:rsidR="00D50A5F" w:rsidRPr="00D9360D">
        <w:rPr>
          <w:rFonts w:ascii="Calibri" w:hAnsi="Calibri" w:cs="Calibri"/>
        </w:rPr>
        <w:t xml:space="preserve">dominant factor </w:t>
      </w:r>
      <w:r w:rsidR="00E351D5" w:rsidRPr="00D9360D">
        <w:rPr>
          <w:rFonts w:ascii="Calibri" w:hAnsi="Calibri" w:cs="Calibri"/>
        </w:rPr>
        <w:t>in determining the time to peak adoption.</w:t>
      </w:r>
      <w:r w:rsidR="00791F8A" w:rsidRPr="00D9360D">
        <w:rPr>
          <w:rFonts w:ascii="Calibri" w:hAnsi="Calibri" w:cs="Calibri"/>
        </w:rPr>
        <w:t xml:space="preserve"> </w:t>
      </w:r>
      <w:r w:rsidR="00C620F6" w:rsidRPr="00D9360D">
        <w:rPr>
          <w:rFonts w:ascii="Calibri" w:hAnsi="Calibri" w:cs="Calibri"/>
        </w:rPr>
        <w:t xml:space="preserve">Reduced farm </w:t>
      </w:r>
      <w:r w:rsidR="00C620F6" w:rsidRPr="00D9360D">
        <w:rPr>
          <w:rFonts w:ascii="Calibri" w:hAnsi="Calibri" w:cs="Calibri"/>
        </w:rPr>
        <w:lastRenderedPageBreak/>
        <w:t>management complexity</w:t>
      </w:r>
      <w:r w:rsidR="00B40633" w:rsidRPr="00D9360D">
        <w:rPr>
          <w:rFonts w:ascii="Calibri" w:hAnsi="Calibri" w:cs="Calibri"/>
        </w:rPr>
        <w:t xml:space="preserve"> (</w:t>
      </w:r>
      <w:r w:rsidR="0068750D" w:rsidRPr="00D9360D">
        <w:rPr>
          <w:rFonts w:ascii="Calibri" w:hAnsi="Calibri" w:cs="Calibri"/>
        </w:rPr>
        <w:t xml:space="preserve">which was </w:t>
      </w:r>
      <w:r w:rsidR="00B40633" w:rsidRPr="00D9360D">
        <w:rPr>
          <w:rFonts w:ascii="Calibri" w:hAnsi="Calibri" w:cs="Calibri"/>
        </w:rPr>
        <w:t>attributed to question 7)</w:t>
      </w:r>
      <w:r w:rsidR="00C620F6" w:rsidRPr="00D9360D">
        <w:rPr>
          <w:rFonts w:ascii="Calibri" w:hAnsi="Calibri" w:cs="Calibri"/>
        </w:rPr>
        <w:t xml:space="preserve"> </w:t>
      </w:r>
      <w:r w:rsidR="008E4A53" w:rsidRPr="00D9360D">
        <w:rPr>
          <w:rFonts w:ascii="Calibri" w:hAnsi="Calibri" w:cs="Calibri"/>
        </w:rPr>
        <w:t>was found to be the second most influential innovation characteristic in deciding time to peak adoption</w:t>
      </w:r>
      <w:r w:rsidR="00B40633" w:rsidRPr="00D9360D">
        <w:rPr>
          <w:rFonts w:ascii="Calibri" w:hAnsi="Calibri" w:cs="Calibri"/>
        </w:rPr>
        <w:t xml:space="preserve"> and </w:t>
      </w:r>
      <w:r w:rsidR="008E4A53" w:rsidRPr="00D9360D">
        <w:rPr>
          <w:rFonts w:ascii="Calibri" w:hAnsi="Calibri" w:cs="Calibri"/>
        </w:rPr>
        <w:t xml:space="preserve">resulted in </w:t>
      </w:r>
      <w:r w:rsidR="00C028A3" w:rsidRPr="00D9360D">
        <w:rPr>
          <w:rFonts w:ascii="Calibri" w:hAnsi="Calibri" w:cs="Calibri"/>
        </w:rPr>
        <w:t xml:space="preserve">a decreased time of one year. </w:t>
      </w:r>
      <w:r w:rsidR="00CD0377" w:rsidRPr="00D9360D">
        <w:rPr>
          <w:rFonts w:ascii="Calibri" w:hAnsi="Calibri" w:cs="Calibri"/>
        </w:rPr>
        <w:t xml:space="preserve">All other </w:t>
      </w:r>
      <w:r w:rsidR="00CB342C" w:rsidRPr="00D9360D">
        <w:rPr>
          <w:rFonts w:ascii="Calibri" w:hAnsi="Calibri" w:cs="Calibri"/>
        </w:rPr>
        <w:t xml:space="preserve">innovation characteristics </w:t>
      </w:r>
      <w:r w:rsidR="00D00038" w:rsidRPr="00D9360D">
        <w:rPr>
          <w:rFonts w:ascii="Calibri" w:hAnsi="Calibri" w:cs="Calibri"/>
        </w:rPr>
        <w:t xml:space="preserve">had no effect on the time to peak adoption. </w:t>
      </w:r>
    </w:p>
    <w:p w14:paraId="178D884A" w14:textId="4629F0B3" w:rsidR="0068750D" w:rsidRPr="00D9360D" w:rsidRDefault="0068750D" w:rsidP="00D97FAF">
      <w:pPr>
        <w:spacing w:line="360" w:lineRule="auto"/>
        <w:jc w:val="center"/>
        <w:rPr>
          <w:rFonts w:ascii="Calibri" w:hAnsi="Calibri" w:cs="Calibri"/>
          <w:b/>
          <w:bCs/>
        </w:rPr>
      </w:pPr>
      <w:r w:rsidRPr="00D9360D">
        <w:rPr>
          <w:rFonts w:ascii="Calibri" w:hAnsi="Calibri" w:cs="Calibri"/>
          <w:noProof/>
        </w:rPr>
        <w:drawing>
          <wp:inline distT="0" distB="0" distL="0" distR="0" wp14:anchorId="5203E781" wp14:editId="02AB8C1F">
            <wp:extent cx="5685367" cy="2569210"/>
            <wp:effectExtent l="0" t="0" r="10795" b="2540"/>
            <wp:docPr id="230652903" name="Chart 1">
              <a:extLst xmlns:a="http://schemas.openxmlformats.org/drawingml/2006/main">
                <a:ext uri="{FF2B5EF4-FFF2-40B4-BE49-F238E27FC236}">
                  <a16:creationId xmlns:a16="http://schemas.microsoft.com/office/drawing/2014/main" id="{D6131463-CB2D-40BC-0E37-5E32AF5D8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54A464" w14:textId="73A40E7D" w:rsidR="00A51A0D" w:rsidRPr="00D9360D" w:rsidRDefault="00A51A0D" w:rsidP="007304F9">
      <w:pPr>
        <w:spacing w:line="360" w:lineRule="auto"/>
        <w:jc w:val="both"/>
        <w:rPr>
          <w:rFonts w:ascii="Calibri" w:hAnsi="Calibri" w:cs="Calibri"/>
        </w:rPr>
      </w:pPr>
      <w:r w:rsidRPr="00D9360D">
        <w:rPr>
          <w:rFonts w:ascii="Calibri" w:hAnsi="Calibri" w:cs="Calibri"/>
          <w:b/>
          <w:bCs/>
        </w:rPr>
        <w:t xml:space="preserve">Figure </w:t>
      </w:r>
      <w:r w:rsidR="00B40633" w:rsidRPr="00D9360D">
        <w:rPr>
          <w:rFonts w:ascii="Calibri" w:hAnsi="Calibri" w:cs="Calibri"/>
          <w:b/>
          <w:bCs/>
        </w:rPr>
        <w:t>14</w:t>
      </w:r>
      <w:r w:rsidRPr="00D9360D">
        <w:rPr>
          <w:rFonts w:ascii="Calibri" w:hAnsi="Calibri" w:cs="Calibri"/>
          <w:b/>
          <w:bCs/>
        </w:rPr>
        <w:t xml:space="preserve">. </w:t>
      </w:r>
      <w:r w:rsidRPr="00D9360D">
        <w:rPr>
          <w:rFonts w:ascii="Calibri" w:hAnsi="Calibri" w:cs="Calibri"/>
        </w:rPr>
        <w:t xml:space="preserve">Effect of decreasing barriers </w:t>
      </w:r>
      <w:r w:rsidR="00404B4E" w:rsidRPr="00D9360D">
        <w:rPr>
          <w:rFonts w:ascii="Calibri" w:hAnsi="Calibri" w:cs="Calibri"/>
        </w:rPr>
        <w:t>(</w:t>
      </w:r>
      <w:r w:rsidRPr="00D9360D">
        <w:rPr>
          <w:rFonts w:ascii="Calibri" w:hAnsi="Calibri" w:cs="Calibri"/>
        </w:rPr>
        <w:t>associated with the population’s characteristics</w:t>
      </w:r>
      <w:r w:rsidR="00404B4E" w:rsidRPr="00D9360D">
        <w:rPr>
          <w:rFonts w:ascii="Calibri" w:hAnsi="Calibri" w:cs="Calibri"/>
        </w:rPr>
        <w:t>)</w:t>
      </w:r>
      <w:r w:rsidRPr="00D9360D">
        <w:rPr>
          <w:rFonts w:ascii="Calibri" w:hAnsi="Calibri" w:cs="Calibri"/>
        </w:rPr>
        <w:t xml:space="preserve"> on </w:t>
      </w:r>
      <w:r w:rsidR="000F713E" w:rsidRPr="00D9360D">
        <w:rPr>
          <w:rFonts w:ascii="Calibri" w:hAnsi="Calibri" w:cs="Calibri"/>
        </w:rPr>
        <w:t>t</w:t>
      </w:r>
      <w:r w:rsidR="00404B4E" w:rsidRPr="00D9360D">
        <w:rPr>
          <w:rFonts w:ascii="Calibri" w:hAnsi="Calibri" w:cs="Calibri"/>
        </w:rPr>
        <w:t>ime to peak adoption.</w:t>
      </w:r>
      <w:r w:rsidR="0068750D" w:rsidRPr="00D9360D">
        <w:rPr>
          <w:rFonts w:ascii="Calibri" w:hAnsi="Calibri" w:cs="Calibri"/>
        </w:rPr>
        <w:t xml:space="preserve"> </w:t>
      </w:r>
    </w:p>
    <w:p w14:paraId="1B468200" w14:textId="68510A76" w:rsidR="00A84FF6" w:rsidRPr="00D9360D" w:rsidRDefault="001975D2" w:rsidP="007304F9">
      <w:pPr>
        <w:spacing w:line="360" w:lineRule="auto"/>
        <w:jc w:val="both"/>
        <w:rPr>
          <w:rFonts w:ascii="Calibri" w:hAnsi="Calibri" w:cs="Calibri"/>
        </w:rPr>
      </w:pPr>
      <w:r w:rsidRPr="00D9360D">
        <w:rPr>
          <w:rFonts w:ascii="Calibri" w:hAnsi="Calibri" w:cs="Calibri"/>
        </w:rPr>
        <w:t xml:space="preserve">Removing the </w:t>
      </w:r>
      <w:r w:rsidR="0068750D" w:rsidRPr="00D9360D">
        <w:rPr>
          <w:rFonts w:ascii="Calibri" w:hAnsi="Calibri" w:cs="Calibri"/>
        </w:rPr>
        <w:t xml:space="preserve">populations </w:t>
      </w:r>
      <w:r w:rsidRPr="00D9360D">
        <w:rPr>
          <w:rFonts w:ascii="Calibri" w:hAnsi="Calibri" w:cs="Calibri"/>
        </w:rPr>
        <w:t xml:space="preserve">barriers </w:t>
      </w:r>
      <w:r w:rsidR="0068750D" w:rsidRPr="00D9360D">
        <w:rPr>
          <w:rFonts w:ascii="Calibri" w:hAnsi="Calibri" w:cs="Calibri"/>
        </w:rPr>
        <w:t>such as</w:t>
      </w:r>
      <w:r w:rsidR="00642905" w:rsidRPr="00D9360D">
        <w:rPr>
          <w:rFonts w:ascii="Calibri" w:hAnsi="Calibri" w:cs="Calibri"/>
        </w:rPr>
        <w:t xml:space="preserve"> </w:t>
      </w:r>
      <w:r w:rsidR="00E76FE1" w:rsidRPr="00D9360D">
        <w:rPr>
          <w:rFonts w:ascii="Calibri" w:hAnsi="Calibri" w:cs="Calibri"/>
        </w:rPr>
        <w:t xml:space="preserve">financial constraints and </w:t>
      </w:r>
      <w:r w:rsidR="00A97472" w:rsidRPr="00D9360D">
        <w:rPr>
          <w:rFonts w:ascii="Calibri" w:hAnsi="Calibri" w:cs="Calibri"/>
        </w:rPr>
        <w:t xml:space="preserve">limited </w:t>
      </w:r>
      <w:r w:rsidR="0068750D" w:rsidRPr="00D9360D">
        <w:rPr>
          <w:rFonts w:ascii="Calibri" w:hAnsi="Calibri" w:cs="Calibri"/>
        </w:rPr>
        <w:t xml:space="preserve">access </w:t>
      </w:r>
      <w:r w:rsidR="00E76FE1" w:rsidRPr="00D9360D">
        <w:rPr>
          <w:rFonts w:ascii="Calibri" w:hAnsi="Calibri" w:cs="Calibri"/>
        </w:rPr>
        <w:t xml:space="preserve">knowledge </w:t>
      </w:r>
      <w:r w:rsidR="0068750D" w:rsidRPr="00D9360D">
        <w:rPr>
          <w:rFonts w:ascii="Calibri" w:hAnsi="Calibri" w:cs="Calibri"/>
        </w:rPr>
        <w:t>about the</w:t>
      </w:r>
      <w:r w:rsidR="00E76FE1" w:rsidRPr="00D9360D">
        <w:rPr>
          <w:rFonts w:ascii="Calibri" w:hAnsi="Calibri" w:cs="Calibri"/>
        </w:rPr>
        <w:t xml:space="preserve"> innovation </w:t>
      </w:r>
      <w:r w:rsidR="008E1277" w:rsidRPr="00D9360D">
        <w:rPr>
          <w:rFonts w:ascii="Calibri" w:hAnsi="Calibri" w:cs="Calibri"/>
        </w:rPr>
        <w:t>had the largest effect on time to peak adoption which</w:t>
      </w:r>
      <w:r w:rsidR="00852ECB" w:rsidRPr="00D9360D">
        <w:rPr>
          <w:rFonts w:ascii="Calibri" w:hAnsi="Calibri" w:cs="Calibri"/>
        </w:rPr>
        <w:t xml:space="preserve"> </w:t>
      </w:r>
      <w:r w:rsidR="009C2C7C" w:rsidRPr="00D9360D">
        <w:rPr>
          <w:rFonts w:ascii="Calibri" w:hAnsi="Calibri" w:cs="Calibri"/>
        </w:rPr>
        <w:t xml:space="preserve">was </w:t>
      </w:r>
      <w:r w:rsidR="008E1277" w:rsidRPr="00D9360D">
        <w:rPr>
          <w:rFonts w:ascii="Calibri" w:hAnsi="Calibri" w:cs="Calibri"/>
        </w:rPr>
        <w:t xml:space="preserve">decreased by </w:t>
      </w:r>
      <w:r w:rsidR="009C2C7C" w:rsidRPr="00D9360D">
        <w:rPr>
          <w:rFonts w:ascii="Calibri" w:hAnsi="Calibri" w:cs="Calibri"/>
        </w:rPr>
        <w:t>two</w:t>
      </w:r>
      <w:r w:rsidR="00D53C7B" w:rsidRPr="00D9360D">
        <w:rPr>
          <w:rFonts w:ascii="Calibri" w:hAnsi="Calibri" w:cs="Calibri"/>
        </w:rPr>
        <w:t xml:space="preserve"> years</w:t>
      </w:r>
      <w:r w:rsidR="009C2C7C" w:rsidRPr="00D9360D">
        <w:rPr>
          <w:rFonts w:ascii="Calibri" w:hAnsi="Calibri" w:cs="Calibri"/>
        </w:rPr>
        <w:t xml:space="preserve"> in both scenarios</w:t>
      </w:r>
      <w:r w:rsidR="00D53C7B" w:rsidRPr="00D9360D">
        <w:rPr>
          <w:rFonts w:ascii="Calibri" w:hAnsi="Calibri" w:cs="Calibri"/>
        </w:rPr>
        <w:t xml:space="preserve">. </w:t>
      </w:r>
      <w:r w:rsidR="00234B99" w:rsidRPr="00D9360D">
        <w:rPr>
          <w:rFonts w:ascii="Calibri" w:hAnsi="Calibri" w:cs="Calibri"/>
        </w:rPr>
        <w:t xml:space="preserve">This </w:t>
      </w:r>
      <w:r w:rsidR="00644483" w:rsidRPr="00D9360D">
        <w:rPr>
          <w:rFonts w:ascii="Calibri" w:hAnsi="Calibri" w:cs="Calibri"/>
        </w:rPr>
        <w:t xml:space="preserve">response </w:t>
      </w:r>
      <w:r w:rsidR="00234B99" w:rsidRPr="00D9360D">
        <w:rPr>
          <w:rFonts w:ascii="Calibri" w:hAnsi="Calibri" w:cs="Calibri"/>
        </w:rPr>
        <w:t xml:space="preserve">suggests that </w:t>
      </w:r>
      <w:r w:rsidR="009C2C7C" w:rsidRPr="00D9360D">
        <w:rPr>
          <w:rFonts w:ascii="Calibri" w:hAnsi="Calibri" w:cs="Calibri"/>
        </w:rPr>
        <w:t xml:space="preserve">these characteristics are the key barriers which hinder the innovations adoption. </w:t>
      </w:r>
      <w:r w:rsidR="00CE6627" w:rsidRPr="00D9360D">
        <w:rPr>
          <w:rFonts w:ascii="Calibri" w:hAnsi="Calibri" w:cs="Calibri"/>
        </w:rPr>
        <w:t>Increasing peer-peer communication</w:t>
      </w:r>
      <w:r w:rsidR="0082562B" w:rsidRPr="00D9360D">
        <w:rPr>
          <w:rFonts w:ascii="Calibri" w:hAnsi="Calibri" w:cs="Calibri"/>
        </w:rPr>
        <w:t xml:space="preserve"> was the next most </w:t>
      </w:r>
      <w:r w:rsidR="009C2C7C" w:rsidRPr="00D9360D">
        <w:rPr>
          <w:rFonts w:ascii="Calibri" w:hAnsi="Calibri" w:cs="Calibri"/>
        </w:rPr>
        <w:t>responsive characteristic</w:t>
      </w:r>
      <w:r w:rsidR="0082562B" w:rsidRPr="00D9360D">
        <w:rPr>
          <w:rFonts w:ascii="Calibri" w:hAnsi="Calibri" w:cs="Calibri"/>
        </w:rPr>
        <w:t xml:space="preserve"> and</w:t>
      </w:r>
      <w:r w:rsidR="009C2C7C" w:rsidRPr="00D9360D">
        <w:rPr>
          <w:rFonts w:ascii="Calibri" w:hAnsi="Calibri" w:cs="Calibri"/>
        </w:rPr>
        <w:t xml:space="preserve"> when adjusted</w:t>
      </w:r>
      <w:r w:rsidR="00CE6627" w:rsidRPr="00D9360D">
        <w:rPr>
          <w:rFonts w:ascii="Calibri" w:hAnsi="Calibri" w:cs="Calibri"/>
        </w:rPr>
        <w:t xml:space="preserve"> </w:t>
      </w:r>
      <w:r w:rsidR="00234B99" w:rsidRPr="00D9360D">
        <w:rPr>
          <w:rFonts w:ascii="Calibri" w:hAnsi="Calibri" w:cs="Calibri"/>
        </w:rPr>
        <w:t>resulted in</w:t>
      </w:r>
      <w:r w:rsidR="00550194" w:rsidRPr="00D9360D">
        <w:rPr>
          <w:rFonts w:ascii="Calibri" w:hAnsi="Calibri" w:cs="Calibri"/>
        </w:rPr>
        <w:t xml:space="preserve"> </w:t>
      </w:r>
      <w:r w:rsidR="009C2C7C" w:rsidRPr="00D9360D">
        <w:rPr>
          <w:rFonts w:ascii="Calibri" w:hAnsi="Calibri" w:cs="Calibri"/>
        </w:rPr>
        <w:t>the</w:t>
      </w:r>
      <w:r w:rsidR="00550194" w:rsidRPr="00D9360D">
        <w:rPr>
          <w:rFonts w:ascii="Calibri" w:hAnsi="Calibri" w:cs="Calibri"/>
        </w:rPr>
        <w:t xml:space="preserve"> </w:t>
      </w:r>
      <w:r w:rsidR="00A87936" w:rsidRPr="00D9360D">
        <w:rPr>
          <w:rFonts w:ascii="Calibri" w:hAnsi="Calibri" w:cs="Calibri"/>
        </w:rPr>
        <w:t xml:space="preserve">reduction </w:t>
      </w:r>
      <w:r w:rsidR="00550194" w:rsidRPr="00D9360D">
        <w:rPr>
          <w:rFonts w:ascii="Calibri" w:hAnsi="Calibri" w:cs="Calibri"/>
        </w:rPr>
        <w:t xml:space="preserve">of </w:t>
      </w:r>
      <w:r w:rsidR="00234B99" w:rsidRPr="00D9360D">
        <w:rPr>
          <w:rFonts w:ascii="Calibri" w:hAnsi="Calibri" w:cs="Calibri"/>
        </w:rPr>
        <w:t xml:space="preserve">time to peak adoption </w:t>
      </w:r>
      <w:r w:rsidR="009C2C7C" w:rsidRPr="00D9360D">
        <w:rPr>
          <w:rFonts w:ascii="Calibri" w:hAnsi="Calibri" w:cs="Calibri"/>
        </w:rPr>
        <w:t>by</w:t>
      </w:r>
      <w:r w:rsidR="00234B99" w:rsidRPr="00D9360D">
        <w:rPr>
          <w:rFonts w:ascii="Calibri" w:hAnsi="Calibri" w:cs="Calibri"/>
        </w:rPr>
        <w:t xml:space="preserve"> </w:t>
      </w:r>
      <w:r w:rsidR="00A87936" w:rsidRPr="00D9360D">
        <w:rPr>
          <w:rFonts w:ascii="Calibri" w:hAnsi="Calibri" w:cs="Calibri"/>
        </w:rPr>
        <w:t>one year.</w:t>
      </w:r>
      <w:r w:rsidR="009C2C7C" w:rsidRPr="00D9360D">
        <w:rPr>
          <w:rFonts w:ascii="Calibri" w:hAnsi="Calibri" w:cs="Calibri"/>
        </w:rPr>
        <w:t xml:space="preserve"> </w:t>
      </w:r>
      <w:r w:rsidR="00665E13" w:rsidRPr="00D9360D">
        <w:rPr>
          <w:rFonts w:ascii="Calibri" w:hAnsi="Calibri" w:cs="Calibri"/>
        </w:rPr>
        <w:t xml:space="preserve">Grower mindset and </w:t>
      </w:r>
      <w:r w:rsidR="00355B67" w:rsidRPr="00D9360D">
        <w:rPr>
          <w:rFonts w:ascii="Calibri" w:hAnsi="Calibri" w:cs="Calibri"/>
        </w:rPr>
        <w:t xml:space="preserve">technical knowledge availability had no </w:t>
      </w:r>
      <w:r w:rsidR="0082562B" w:rsidRPr="00D9360D">
        <w:rPr>
          <w:rFonts w:ascii="Calibri" w:hAnsi="Calibri" w:cs="Calibri"/>
        </w:rPr>
        <w:t>effect</w:t>
      </w:r>
      <w:r w:rsidR="00355B67" w:rsidRPr="00D9360D">
        <w:rPr>
          <w:rFonts w:ascii="Calibri" w:hAnsi="Calibri" w:cs="Calibri"/>
        </w:rPr>
        <w:t xml:space="preserve"> on time to peak adoption. </w:t>
      </w:r>
    </w:p>
    <w:p w14:paraId="5154109E" w14:textId="0FEB2F17" w:rsidR="00A84FF6" w:rsidRPr="00D9360D" w:rsidRDefault="009E0F03" w:rsidP="00AE1EA6">
      <w:pPr>
        <w:pStyle w:val="Heading4"/>
        <w:ind w:left="2160"/>
        <w:jc w:val="both"/>
        <w:rPr>
          <w:rFonts w:ascii="Calibri" w:hAnsi="Calibri" w:cs="Calibri"/>
        </w:rPr>
      </w:pPr>
      <w:r w:rsidRPr="00D9360D">
        <w:rPr>
          <w:rFonts w:ascii="Calibri" w:hAnsi="Calibri" w:cs="Calibri"/>
        </w:rPr>
        <w:t xml:space="preserve">3.4.3.3 </w:t>
      </w:r>
      <w:r w:rsidR="00A84FF6" w:rsidRPr="00D9360D">
        <w:rPr>
          <w:rFonts w:ascii="Calibri" w:hAnsi="Calibri" w:cs="Calibri"/>
        </w:rPr>
        <w:t xml:space="preserve">Important Takeaways </w:t>
      </w:r>
      <w:r w:rsidRPr="00D9360D">
        <w:rPr>
          <w:rFonts w:ascii="Calibri" w:hAnsi="Calibri" w:cs="Calibri"/>
        </w:rPr>
        <w:t xml:space="preserve"> </w:t>
      </w:r>
    </w:p>
    <w:p w14:paraId="4BDA68D3" w14:textId="77777777" w:rsidR="009C2C7C" w:rsidRPr="00D9360D" w:rsidRDefault="009C2C7C" w:rsidP="009C2C7C">
      <w:pPr>
        <w:rPr>
          <w:rFonts w:ascii="Calibri" w:hAnsi="Calibri" w:cs="Calibri"/>
        </w:rPr>
      </w:pPr>
    </w:p>
    <w:p w14:paraId="2AFEAA07" w14:textId="02C4CBA4" w:rsidR="00AD0A05" w:rsidRPr="00D9360D" w:rsidRDefault="00A84FF6" w:rsidP="007304F9">
      <w:pPr>
        <w:spacing w:line="360" w:lineRule="auto"/>
        <w:jc w:val="both"/>
        <w:rPr>
          <w:rFonts w:ascii="Calibri" w:hAnsi="Calibri" w:cs="Calibri"/>
        </w:rPr>
      </w:pPr>
      <w:r w:rsidRPr="00D9360D">
        <w:rPr>
          <w:rFonts w:ascii="Calibri" w:hAnsi="Calibri" w:cs="Calibri"/>
        </w:rPr>
        <w:t>From the sensitivity ana</w:t>
      </w:r>
      <w:r w:rsidR="00F11E8F" w:rsidRPr="00D9360D">
        <w:rPr>
          <w:rFonts w:ascii="Calibri" w:hAnsi="Calibri" w:cs="Calibri"/>
        </w:rPr>
        <w:t>lysis, it was determined that in</w:t>
      </w:r>
      <w:r w:rsidRPr="00D9360D">
        <w:rPr>
          <w:rFonts w:ascii="Calibri" w:hAnsi="Calibri" w:cs="Calibri"/>
        </w:rPr>
        <w:t xml:space="preserve"> the context of the Samoan taro farming community, </w:t>
      </w:r>
      <w:r w:rsidR="00AF780F" w:rsidRPr="00D9360D">
        <w:rPr>
          <w:rFonts w:ascii="Calibri" w:hAnsi="Calibri" w:cs="Calibri"/>
        </w:rPr>
        <w:t xml:space="preserve">properties of the CA system that were found to significantly increase its predicted adoption level included greater </w:t>
      </w:r>
      <w:r w:rsidR="009C2C7C" w:rsidRPr="00D9360D">
        <w:rPr>
          <w:rFonts w:ascii="Calibri" w:hAnsi="Calibri" w:cs="Calibri"/>
        </w:rPr>
        <w:t>community</w:t>
      </w:r>
      <w:r w:rsidR="00AF780F" w:rsidRPr="00D9360D">
        <w:rPr>
          <w:rFonts w:ascii="Calibri" w:hAnsi="Calibri" w:cs="Calibri"/>
        </w:rPr>
        <w:t xml:space="preserve"> and economic benefits, greater trialability and decreased farm management complexity. The </w:t>
      </w:r>
      <w:r w:rsidR="001B6AD5" w:rsidRPr="00D9360D">
        <w:rPr>
          <w:rFonts w:ascii="Calibri" w:hAnsi="Calibri" w:cs="Calibri"/>
        </w:rPr>
        <w:t>major</w:t>
      </w:r>
      <w:r w:rsidR="00AF780F" w:rsidRPr="00D9360D">
        <w:rPr>
          <w:rFonts w:ascii="Calibri" w:hAnsi="Calibri" w:cs="Calibri"/>
        </w:rPr>
        <w:t xml:space="preserve"> barriers </w:t>
      </w:r>
      <w:r w:rsidR="001B6AD5" w:rsidRPr="00D9360D">
        <w:rPr>
          <w:rFonts w:ascii="Calibri" w:hAnsi="Calibri" w:cs="Calibri"/>
        </w:rPr>
        <w:t>limiting the CA systems</w:t>
      </w:r>
      <w:r w:rsidR="00AF780F" w:rsidRPr="00D9360D">
        <w:rPr>
          <w:rFonts w:ascii="Calibri" w:hAnsi="Calibri" w:cs="Calibri"/>
        </w:rPr>
        <w:t xml:space="preserve"> adoption were identified </w:t>
      </w:r>
      <w:r w:rsidR="0063044F" w:rsidRPr="00D9360D">
        <w:rPr>
          <w:rFonts w:ascii="Calibri" w:hAnsi="Calibri" w:cs="Calibri"/>
        </w:rPr>
        <w:t>as</w:t>
      </w:r>
      <w:r w:rsidR="00AF780F" w:rsidRPr="00D9360D">
        <w:rPr>
          <w:rFonts w:ascii="Calibri" w:hAnsi="Calibri" w:cs="Calibri"/>
        </w:rPr>
        <w:t xml:space="preserve"> a non-commercial grower mindset, financial constraints, and limited access to information about the CA system. </w:t>
      </w:r>
    </w:p>
    <w:p w14:paraId="71BE12EB" w14:textId="3619A846" w:rsidR="00B7730F" w:rsidRPr="00D9360D" w:rsidRDefault="00B7730F" w:rsidP="007304F9">
      <w:pPr>
        <w:spacing w:line="360" w:lineRule="auto"/>
        <w:jc w:val="both"/>
        <w:rPr>
          <w:rFonts w:ascii="Calibri" w:hAnsi="Calibri" w:cs="Calibri"/>
        </w:rPr>
      </w:pPr>
      <w:r w:rsidRPr="00D9360D">
        <w:rPr>
          <w:rFonts w:ascii="Calibri" w:hAnsi="Calibri" w:cs="Calibri"/>
        </w:rPr>
        <w:t xml:space="preserve">To overcome these challenges, alterations to the innovations design could be made so that it would be equally beneficial to non-commercial growers and more accessible to farmers with severe financial </w:t>
      </w:r>
      <w:r w:rsidRPr="00D9360D">
        <w:rPr>
          <w:rFonts w:ascii="Calibri" w:hAnsi="Calibri" w:cs="Calibri"/>
        </w:rPr>
        <w:lastRenderedPageBreak/>
        <w:t xml:space="preserve">constraints. A user-friendly handbook could be provided to interested farmers that contains all the required information for the CA system. </w:t>
      </w:r>
    </w:p>
    <w:p w14:paraId="7CB4AD29" w14:textId="71FDE526" w:rsidR="00894A55" w:rsidRPr="00D9360D" w:rsidRDefault="00894A55" w:rsidP="00894A55">
      <w:pPr>
        <w:spacing w:line="360" w:lineRule="auto"/>
        <w:jc w:val="both"/>
        <w:rPr>
          <w:rFonts w:ascii="Calibri" w:hAnsi="Calibri" w:cs="Calibri"/>
        </w:rPr>
      </w:pPr>
      <w:r w:rsidRPr="00D9360D">
        <w:rPr>
          <w:rFonts w:ascii="Calibri" w:hAnsi="Calibri" w:cs="Calibri"/>
        </w:rPr>
        <w:t xml:space="preserve">The </w:t>
      </w:r>
      <w:r w:rsidR="00B7730F" w:rsidRPr="00D9360D">
        <w:rPr>
          <w:rFonts w:ascii="Calibri" w:hAnsi="Calibri" w:cs="Calibri"/>
        </w:rPr>
        <w:t xml:space="preserve">PBA, food security analysis and adoption </w:t>
      </w:r>
      <w:r w:rsidRPr="00D9360D">
        <w:rPr>
          <w:rFonts w:ascii="Calibri" w:hAnsi="Calibri" w:cs="Calibri"/>
        </w:rPr>
        <w:t xml:space="preserve">results </w:t>
      </w:r>
      <w:r w:rsidR="00B7730F" w:rsidRPr="00D9360D">
        <w:rPr>
          <w:rFonts w:ascii="Calibri" w:hAnsi="Calibri" w:cs="Calibri"/>
        </w:rPr>
        <w:t xml:space="preserve">from the study are summarised in table 3. </w:t>
      </w:r>
    </w:p>
    <w:p w14:paraId="3A63ED9D" w14:textId="06290C2C" w:rsidR="00894A55" w:rsidRPr="00D9360D" w:rsidRDefault="00894A55" w:rsidP="00894A55">
      <w:pPr>
        <w:spacing w:line="360" w:lineRule="auto"/>
        <w:jc w:val="both"/>
        <w:rPr>
          <w:rFonts w:ascii="Calibri" w:hAnsi="Calibri" w:cs="Calibri"/>
        </w:rPr>
      </w:pPr>
      <w:r w:rsidRPr="00D9360D">
        <w:rPr>
          <w:rFonts w:ascii="Calibri" w:hAnsi="Calibri" w:cs="Calibri"/>
          <w:b/>
          <w:bCs/>
        </w:rPr>
        <w:t xml:space="preserve">Table </w:t>
      </w:r>
      <w:r w:rsidR="00BA231C" w:rsidRPr="00D9360D">
        <w:rPr>
          <w:rFonts w:ascii="Calibri" w:hAnsi="Calibri" w:cs="Calibri"/>
          <w:b/>
          <w:bCs/>
        </w:rPr>
        <w:t>3</w:t>
      </w:r>
      <w:r w:rsidRPr="00D9360D">
        <w:rPr>
          <w:rFonts w:ascii="Calibri" w:hAnsi="Calibri" w:cs="Calibri"/>
        </w:rPr>
        <w:t xml:space="preserve">. Summarised key findings for income security, food security and adoption. </w:t>
      </w:r>
    </w:p>
    <w:tbl>
      <w:tblPr>
        <w:tblStyle w:val="TableGrid"/>
        <w:tblW w:w="9242" w:type="dxa"/>
        <w:jc w:val="center"/>
        <w:tblLook w:val="04A0" w:firstRow="1" w:lastRow="0" w:firstColumn="1" w:lastColumn="0" w:noHBand="0" w:noVBand="1"/>
      </w:tblPr>
      <w:tblGrid>
        <w:gridCol w:w="762"/>
        <w:gridCol w:w="2337"/>
        <w:gridCol w:w="1339"/>
        <w:gridCol w:w="1634"/>
        <w:gridCol w:w="1565"/>
        <w:gridCol w:w="1605"/>
      </w:tblGrid>
      <w:tr w:rsidR="00894A55" w:rsidRPr="00D9360D" w14:paraId="3745E61A" w14:textId="77777777" w:rsidTr="00F47A11">
        <w:trPr>
          <w:trHeight w:val="379"/>
          <w:jc w:val="center"/>
        </w:trPr>
        <w:tc>
          <w:tcPr>
            <w:tcW w:w="3099" w:type="dxa"/>
            <w:gridSpan w:val="2"/>
            <w:vMerge w:val="restart"/>
          </w:tcPr>
          <w:p w14:paraId="269F7348" w14:textId="77777777" w:rsidR="00894A55" w:rsidRPr="00D9360D" w:rsidRDefault="00894A55" w:rsidP="00F47A11">
            <w:pPr>
              <w:spacing w:line="360" w:lineRule="auto"/>
              <w:jc w:val="both"/>
              <w:rPr>
                <w:rFonts w:ascii="Calibri" w:hAnsi="Calibri" w:cs="Calibri"/>
                <w:b/>
                <w:bCs/>
                <w:sz w:val="22"/>
                <w:szCs w:val="22"/>
              </w:rPr>
            </w:pPr>
          </w:p>
        </w:tc>
        <w:tc>
          <w:tcPr>
            <w:tcW w:w="1339" w:type="dxa"/>
            <w:vMerge w:val="restart"/>
            <w:shd w:val="clear" w:color="auto" w:fill="8DD873" w:themeFill="accent6" w:themeFillTint="99"/>
          </w:tcPr>
          <w:p w14:paraId="4E16636D" w14:textId="77777777" w:rsidR="00894A55" w:rsidRPr="00D9360D" w:rsidRDefault="00894A55" w:rsidP="00F47A11">
            <w:pPr>
              <w:spacing w:line="360" w:lineRule="auto"/>
              <w:jc w:val="center"/>
              <w:rPr>
                <w:rFonts w:ascii="Calibri" w:hAnsi="Calibri" w:cs="Calibri"/>
                <w:b/>
                <w:bCs/>
                <w:sz w:val="24"/>
                <w:szCs w:val="24"/>
              </w:rPr>
            </w:pPr>
            <w:r w:rsidRPr="00D9360D">
              <w:rPr>
                <w:rFonts w:ascii="Calibri" w:hAnsi="Calibri" w:cs="Calibri"/>
                <w:b/>
                <w:bCs/>
                <w:sz w:val="24"/>
                <w:szCs w:val="24"/>
              </w:rPr>
              <w:t>Unit</w:t>
            </w:r>
          </w:p>
        </w:tc>
        <w:tc>
          <w:tcPr>
            <w:tcW w:w="1634" w:type="dxa"/>
            <w:vMerge w:val="restart"/>
            <w:shd w:val="clear" w:color="auto" w:fill="F2CEED" w:themeFill="accent5" w:themeFillTint="33"/>
          </w:tcPr>
          <w:p w14:paraId="4BF1375F" w14:textId="77777777" w:rsidR="00894A55" w:rsidRPr="00D9360D" w:rsidRDefault="00894A55" w:rsidP="00F47A11">
            <w:pPr>
              <w:spacing w:line="360" w:lineRule="auto"/>
              <w:jc w:val="center"/>
              <w:rPr>
                <w:rFonts w:ascii="Calibri" w:hAnsi="Calibri" w:cs="Calibri"/>
                <w:b/>
                <w:bCs/>
                <w:sz w:val="24"/>
                <w:szCs w:val="24"/>
              </w:rPr>
            </w:pPr>
            <w:r w:rsidRPr="00D9360D">
              <w:rPr>
                <w:rFonts w:ascii="Calibri" w:hAnsi="Calibri" w:cs="Calibri"/>
                <w:b/>
                <w:bCs/>
                <w:sz w:val="24"/>
                <w:szCs w:val="24"/>
              </w:rPr>
              <w:t>Baseline system</w:t>
            </w:r>
          </w:p>
        </w:tc>
        <w:tc>
          <w:tcPr>
            <w:tcW w:w="3170" w:type="dxa"/>
            <w:gridSpan w:val="2"/>
            <w:shd w:val="clear" w:color="auto" w:fill="C1F0C7" w:themeFill="accent3" w:themeFillTint="33"/>
          </w:tcPr>
          <w:p w14:paraId="7FE60B21" w14:textId="77777777" w:rsidR="00894A55" w:rsidRPr="00D9360D" w:rsidRDefault="00894A55" w:rsidP="00F47A11">
            <w:pPr>
              <w:spacing w:line="360" w:lineRule="auto"/>
              <w:jc w:val="center"/>
              <w:rPr>
                <w:rFonts w:ascii="Calibri" w:hAnsi="Calibri" w:cs="Calibri"/>
                <w:b/>
                <w:bCs/>
                <w:sz w:val="24"/>
                <w:szCs w:val="24"/>
              </w:rPr>
            </w:pPr>
            <w:r w:rsidRPr="00D9360D">
              <w:rPr>
                <w:rFonts w:ascii="Calibri" w:hAnsi="Calibri" w:cs="Calibri"/>
                <w:b/>
                <w:bCs/>
                <w:sz w:val="24"/>
                <w:szCs w:val="24"/>
              </w:rPr>
              <w:t>CA System</w:t>
            </w:r>
          </w:p>
        </w:tc>
      </w:tr>
      <w:tr w:rsidR="00894A55" w:rsidRPr="00D9360D" w14:paraId="607B9213" w14:textId="77777777" w:rsidTr="00F47A11">
        <w:trPr>
          <w:trHeight w:val="612"/>
          <w:jc w:val="center"/>
        </w:trPr>
        <w:tc>
          <w:tcPr>
            <w:tcW w:w="3099" w:type="dxa"/>
            <w:gridSpan w:val="2"/>
            <w:vMerge/>
          </w:tcPr>
          <w:p w14:paraId="0F9949B1" w14:textId="77777777" w:rsidR="00894A55" w:rsidRPr="00D9360D" w:rsidRDefault="00894A55" w:rsidP="00F47A11">
            <w:pPr>
              <w:spacing w:line="360" w:lineRule="auto"/>
              <w:jc w:val="both"/>
              <w:rPr>
                <w:rFonts w:ascii="Calibri" w:hAnsi="Calibri" w:cs="Calibri"/>
                <w:b/>
                <w:bCs/>
                <w:sz w:val="22"/>
                <w:szCs w:val="22"/>
              </w:rPr>
            </w:pPr>
          </w:p>
        </w:tc>
        <w:tc>
          <w:tcPr>
            <w:tcW w:w="1339" w:type="dxa"/>
            <w:vMerge/>
            <w:shd w:val="clear" w:color="auto" w:fill="8DD873" w:themeFill="accent6" w:themeFillTint="99"/>
          </w:tcPr>
          <w:p w14:paraId="06ACC167" w14:textId="77777777" w:rsidR="00894A55" w:rsidRPr="00D9360D" w:rsidRDefault="00894A55" w:rsidP="00F47A11">
            <w:pPr>
              <w:spacing w:line="360" w:lineRule="auto"/>
              <w:jc w:val="both"/>
              <w:rPr>
                <w:rFonts w:ascii="Calibri" w:hAnsi="Calibri" w:cs="Calibri"/>
                <w:b/>
                <w:bCs/>
              </w:rPr>
            </w:pPr>
          </w:p>
        </w:tc>
        <w:tc>
          <w:tcPr>
            <w:tcW w:w="1634" w:type="dxa"/>
            <w:vMerge/>
            <w:shd w:val="clear" w:color="auto" w:fill="F2CEED" w:themeFill="accent5" w:themeFillTint="33"/>
          </w:tcPr>
          <w:p w14:paraId="2C844571" w14:textId="77777777" w:rsidR="00894A55" w:rsidRPr="00D9360D" w:rsidRDefault="00894A55" w:rsidP="00F47A11">
            <w:pPr>
              <w:spacing w:line="360" w:lineRule="auto"/>
              <w:jc w:val="both"/>
              <w:rPr>
                <w:rFonts w:ascii="Calibri" w:hAnsi="Calibri" w:cs="Calibri"/>
                <w:b/>
                <w:bCs/>
                <w:sz w:val="22"/>
                <w:szCs w:val="22"/>
              </w:rPr>
            </w:pPr>
          </w:p>
        </w:tc>
        <w:tc>
          <w:tcPr>
            <w:tcW w:w="1565" w:type="dxa"/>
            <w:shd w:val="clear" w:color="auto" w:fill="D1D1D1" w:themeFill="background2" w:themeFillShade="E6"/>
          </w:tcPr>
          <w:p w14:paraId="6968BC4A" w14:textId="77777777" w:rsidR="00894A55" w:rsidRPr="00D9360D" w:rsidRDefault="00894A55" w:rsidP="00F47A11">
            <w:pPr>
              <w:spacing w:line="360" w:lineRule="auto"/>
              <w:jc w:val="both"/>
              <w:rPr>
                <w:rFonts w:ascii="Calibri" w:hAnsi="Calibri" w:cs="Calibri"/>
                <w:b/>
                <w:bCs/>
                <w:i/>
                <w:iCs/>
                <w:sz w:val="22"/>
                <w:szCs w:val="22"/>
              </w:rPr>
            </w:pPr>
            <w:r w:rsidRPr="00D9360D">
              <w:rPr>
                <w:rFonts w:ascii="Calibri" w:hAnsi="Calibri" w:cs="Calibri"/>
                <w:b/>
                <w:bCs/>
                <w:i/>
                <w:iCs/>
                <w:sz w:val="22"/>
                <w:szCs w:val="22"/>
              </w:rPr>
              <w:t>Taro-Maize</w:t>
            </w:r>
          </w:p>
        </w:tc>
        <w:tc>
          <w:tcPr>
            <w:tcW w:w="1605" w:type="dxa"/>
            <w:shd w:val="clear" w:color="auto" w:fill="D1D1D1" w:themeFill="background2" w:themeFillShade="E6"/>
          </w:tcPr>
          <w:p w14:paraId="720C6495" w14:textId="77777777" w:rsidR="00894A55" w:rsidRPr="00D9360D" w:rsidRDefault="00894A55" w:rsidP="00F47A11">
            <w:pPr>
              <w:spacing w:line="360" w:lineRule="auto"/>
              <w:jc w:val="both"/>
              <w:rPr>
                <w:rFonts w:ascii="Calibri" w:hAnsi="Calibri" w:cs="Calibri"/>
                <w:b/>
                <w:bCs/>
                <w:i/>
                <w:iCs/>
                <w:sz w:val="22"/>
                <w:szCs w:val="22"/>
              </w:rPr>
            </w:pPr>
            <w:r w:rsidRPr="00D9360D">
              <w:rPr>
                <w:rFonts w:ascii="Calibri" w:hAnsi="Calibri" w:cs="Calibri"/>
                <w:b/>
                <w:bCs/>
                <w:i/>
                <w:iCs/>
                <w:sz w:val="22"/>
                <w:szCs w:val="22"/>
              </w:rPr>
              <w:t>Taro-Soybean</w:t>
            </w:r>
          </w:p>
        </w:tc>
      </w:tr>
      <w:tr w:rsidR="00894A55" w:rsidRPr="00D9360D" w14:paraId="5B5CF644" w14:textId="77777777" w:rsidTr="00F47A11">
        <w:trPr>
          <w:cantSplit/>
          <w:trHeight w:val="1685"/>
          <w:jc w:val="center"/>
        </w:trPr>
        <w:tc>
          <w:tcPr>
            <w:tcW w:w="762" w:type="dxa"/>
            <w:shd w:val="clear" w:color="auto" w:fill="CAEDFB" w:themeFill="accent4" w:themeFillTint="33"/>
            <w:textDirection w:val="btLr"/>
          </w:tcPr>
          <w:p w14:paraId="7F9FDD1B" w14:textId="77777777" w:rsidR="00894A55" w:rsidRPr="00D9360D" w:rsidRDefault="00894A55" w:rsidP="00F47A11">
            <w:pPr>
              <w:spacing w:line="360" w:lineRule="auto"/>
              <w:ind w:left="113" w:right="113"/>
              <w:jc w:val="both"/>
              <w:rPr>
                <w:rFonts w:ascii="Calibri" w:hAnsi="Calibri" w:cs="Calibri"/>
                <w:b/>
                <w:bCs/>
                <w:sz w:val="22"/>
                <w:szCs w:val="22"/>
              </w:rPr>
            </w:pPr>
            <w:r w:rsidRPr="00D9360D">
              <w:rPr>
                <w:rFonts w:ascii="Calibri" w:hAnsi="Calibri" w:cs="Calibri"/>
                <w:b/>
                <w:bCs/>
                <w:sz w:val="22"/>
                <w:szCs w:val="22"/>
              </w:rPr>
              <w:t>Income security</w:t>
            </w:r>
          </w:p>
        </w:tc>
        <w:tc>
          <w:tcPr>
            <w:tcW w:w="2337" w:type="dxa"/>
            <w:shd w:val="clear" w:color="auto" w:fill="FAE2D5" w:themeFill="accent2" w:themeFillTint="33"/>
          </w:tcPr>
          <w:p w14:paraId="32F25ED4" w14:textId="77777777" w:rsidR="00894A55" w:rsidRPr="00D9360D" w:rsidRDefault="00894A55" w:rsidP="00F47A11">
            <w:pPr>
              <w:spacing w:line="360" w:lineRule="auto"/>
              <w:jc w:val="both"/>
              <w:rPr>
                <w:rFonts w:ascii="Calibri" w:hAnsi="Calibri" w:cs="Calibri"/>
                <w:sz w:val="22"/>
                <w:szCs w:val="22"/>
              </w:rPr>
            </w:pPr>
            <w:r w:rsidRPr="00D9360D">
              <w:rPr>
                <w:rFonts w:ascii="Calibri" w:hAnsi="Calibri" w:cs="Calibri"/>
                <w:sz w:val="22"/>
                <w:szCs w:val="22"/>
              </w:rPr>
              <w:t xml:space="preserve">Total running costs </w:t>
            </w:r>
          </w:p>
          <w:p w14:paraId="172CB4F9" w14:textId="77777777" w:rsidR="00894A55" w:rsidRPr="00D9360D" w:rsidRDefault="00894A55" w:rsidP="00F47A11">
            <w:pPr>
              <w:spacing w:line="360" w:lineRule="auto"/>
              <w:jc w:val="both"/>
              <w:rPr>
                <w:rFonts w:ascii="Calibri" w:hAnsi="Calibri" w:cs="Calibri"/>
                <w:sz w:val="22"/>
                <w:szCs w:val="22"/>
              </w:rPr>
            </w:pPr>
            <w:r w:rsidRPr="00D9360D">
              <w:rPr>
                <w:rFonts w:ascii="Calibri" w:hAnsi="Calibri" w:cs="Calibri"/>
                <w:sz w:val="22"/>
                <w:szCs w:val="22"/>
              </w:rPr>
              <w:t xml:space="preserve">Gross income </w:t>
            </w:r>
          </w:p>
          <w:p w14:paraId="292772A6" w14:textId="77777777" w:rsidR="00894A55" w:rsidRPr="00D9360D" w:rsidRDefault="00894A55" w:rsidP="00F47A11">
            <w:pPr>
              <w:spacing w:line="360" w:lineRule="auto"/>
              <w:jc w:val="both"/>
              <w:rPr>
                <w:rFonts w:ascii="Calibri" w:hAnsi="Calibri" w:cs="Calibri"/>
                <w:sz w:val="22"/>
                <w:szCs w:val="22"/>
              </w:rPr>
            </w:pPr>
            <w:r w:rsidRPr="00D9360D">
              <w:rPr>
                <w:rFonts w:ascii="Calibri" w:hAnsi="Calibri" w:cs="Calibri"/>
                <w:sz w:val="22"/>
                <w:szCs w:val="22"/>
              </w:rPr>
              <w:t xml:space="preserve">Gross margin </w:t>
            </w:r>
          </w:p>
        </w:tc>
        <w:tc>
          <w:tcPr>
            <w:tcW w:w="1339" w:type="dxa"/>
          </w:tcPr>
          <w:p w14:paraId="69661B00" w14:textId="77777777" w:rsidR="00894A55" w:rsidRPr="00D9360D" w:rsidRDefault="00894A55" w:rsidP="00F47A11">
            <w:pPr>
              <w:spacing w:line="360" w:lineRule="auto"/>
              <w:jc w:val="center"/>
              <w:rPr>
                <w:rFonts w:ascii="Calibri" w:hAnsi="Calibri" w:cs="Calibri"/>
                <w:sz w:val="22"/>
                <w:szCs w:val="22"/>
              </w:rPr>
            </w:pPr>
            <w:r w:rsidRPr="00D9360D">
              <w:rPr>
                <w:rFonts w:ascii="Calibri" w:hAnsi="Calibri" w:cs="Calibri"/>
                <w:sz w:val="22"/>
                <w:szCs w:val="22"/>
              </w:rPr>
              <w:t xml:space="preserve">WST </w:t>
            </w:r>
            <w:proofErr w:type="gramStart"/>
            <w:r w:rsidRPr="00D9360D">
              <w:rPr>
                <w:rFonts w:ascii="Calibri" w:hAnsi="Calibri" w:cs="Calibri"/>
                <w:sz w:val="22"/>
                <w:szCs w:val="22"/>
              </w:rPr>
              <w:t>ha</w:t>
            </w:r>
            <w:r w:rsidRPr="00D9360D">
              <w:rPr>
                <w:rFonts w:ascii="Calibri" w:hAnsi="Calibri" w:cs="Calibri"/>
                <w:sz w:val="22"/>
                <w:szCs w:val="22"/>
                <w:vertAlign w:val="superscript"/>
              </w:rPr>
              <w:t>-1</w:t>
            </w:r>
            <w:proofErr w:type="gramEnd"/>
          </w:p>
          <w:p w14:paraId="0D26C0E5" w14:textId="77777777" w:rsidR="00894A55" w:rsidRPr="00D9360D" w:rsidRDefault="00894A55" w:rsidP="00F47A11">
            <w:pPr>
              <w:spacing w:line="360" w:lineRule="auto"/>
              <w:jc w:val="center"/>
              <w:rPr>
                <w:rFonts w:ascii="Calibri" w:hAnsi="Calibri" w:cs="Calibri"/>
              </w:rPr>
            </w:pPr>
          </w:p>
        </w:tc>
        <w:tc>
          <w:tcPr>
            <w:tcW w:w="1634" w:type="dxa"/>
          </w:tcPr>
          <w:p w14:paraId="22C2C844"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5,993</w:t>
            </w:r>
          </w:p>
          <w:p w14:paraId="25899F96"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34,883</w:t>
            </w:r>
          </w:p>
          <w:p w14:paraId="2BBC10E4"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28,891</w:t>
            </w:r>
          </w:p>
        </w:tc>
        <w:tc>
          <w:tcPr>
            <w:tcW w:w="1565" w:type="dxa"/>
          </w:tcPr>
          <w:p w14:paraId="68E0B4AC"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21,280</w:t>
            </w:r>
          </w:p>
          <w:p w14:paraId="0F800D05"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86,580</w:t>
            </w:r>
          </w:p>
          <w:p w14:paraId="3E8026D3"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65,301</w:t>
            </w:r>
          </w:p>
          <w:p w14:paraId="555E345C" w14:textId="77777777" w:rsidR="00894A55" w:rsidRPr="00D9360D" w:rsidRDefault="00894A55" w:rsidP="00F47A11">
            <w:pPr>
              <w:spacing w:line="360" w:lineRule="auto"/>
              <w:jc w:val="center"/>
              <w:rPr>
                <w:rFonts w:ascii="Calibri" w:hAnsi="Calibri" w:cs="Calibri"/>
              </w:rPr>
            </w:pPr>
          </w:p>
        </w:tc>
        <w:tc>
          <w:tcPr>
            <w:tcW w:w="1605" w:type="dxa"/>
          </w:tcPr>
          <w:p w14:paraId="1A0B80BF"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13,456</w:t>
            </w:r>
          </w:p>
          <w:p w14:paraId="4656D243"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62,402</w:t>
            </w:r>
          </w:p>
          <w:p w14:paraId="0BCD3AFF"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48,946</w:t>
            </w:r>
          </w:p>
        </w:tc>
      </w:tr>
      <w:tr w:rsidR="00894A55" w:rsidRPr="00D9360D" w14:paraId="733D59C0" w14:textId="77777777" w:rsidTr="00F47A11">
        <w:trPr>
          <w:cantSplit/>
          <w:trHeight w:val="1685"/>
          <w:jc w:val="center"/>
        </w:trPr>
        <w:tc>
          <w:tcPr>
            <w:tcW w:w="762" w:type="dxa"/>
            <w:shd w:val="clear" w:color="auto" w:fill="CAEDFB" w:themeFill="accent4" w:themeFillTint="33"/>
            <w:textDirection w:val="btLr"/>
          </w:tcPr>
          <w:p w14:paraId="1860804C" w14:textId="77777777" w:rsidR="00894A55" w:rsidRPr="00D9360D" w:rsidRDefault="00894A55" w:rsidP="00F47A11">
            <w:pPr>
              <w:spacing w:line="360" w:lineRule="auto"/>
              <w:ind w:left="113" w:right="113"/>
              <w:jc w:val="both"/>
              <w:rPr>
                <w:rFonts w:ascii="Calibri" w:hAnsi="Calibri" w:cs="Calibri"/>
                <w:b/>
                <w:bCs/>
                <w:sz w:val="22"/>
                <w:szCs w:val="22"/>
              </w:rPr>
            </w:pPr>
            <w:r w:rsidRPr="00D9360D">
              <w:rPr>
                <w:rFonts w:ascii="Calibri" w:hAnsi="Calibri" w:cs="Calibri"/>
                <w:b/>
                <w:bCs/>
                <w:sz w:val="22"/>
                <w:szCs w:val="22"/>
              </w:rPr>
              <w:t>Food security</w:t>
            </w:r>
          </w:p>
        </w:tc>
        <w:tc>
          <w:tcPr>
            <w:tcW w:w="2337" w:type="dxa"/>
            <w:shd w:val="clear" w:color="auto" w:fill="FAE2D5" w:themeFill="accent2" w:themeFillTint="33"/>
          </w:tcPr>
          <w:p w14:paraId="4926A52C" w14:textId="77777777" w:rsidR="00894A55" w:rsidRPr="00D9360D" w:rsidRDefault="00894A55" w:rsidP="00F47A11">
            <w:pPr>
              <w:spacing w:line="360" w:lineRule="auto"/>
              <w:rPr>
                <w:rFonts w:ascii="Calibri" w:hAnsi="Calibri" w:cs="Calibri"/>
                <w:sz w:val="22"/>
                <w:szCs w:val="22"/>
              </w:rPr>
            </w:pPr>
            <w:r w:rsidRPr="00D9360D">
              <w:rPr>
                <w:rFonts w:ascii="Calibri" w:hAnsi="Calibri" w:cs="Calibri"/>
                <w:sz w:val="22"/>
                <w:szCs w:val="22"/>
              </w:rPr>
              <w:t xml:space="preserve">Energy production Protein </w:t>
            </w:r>
          </w:p>
        </w:tc>
        <w:tc>
          <w:tcPr>
            <w:tcW w:w="1339" w:type="dxa"/>
          </w:tcPr>
          <w:p w14:paraId="6A9B6059" w14:textId="77777777" w:rsidR="00894A55" w:rsidRPr="00D9360D" w:rsidRDefault="00894A55" w:rsidP="00F47A11">
            <w:pPr>
              <w:spacing w:line="360" w:lineRule="auto"/>
              <w:jc w:val="center"/>
              <w:rPr>
                <w:rFonts w:ascii="Calibri" w:hAnsi="Calibri" w:cs="Calibri"/>
                <w:sz w:val="22"/>
                <w:szCs w:val="22"/>
                <w:vertAlign w:val="superscript"/>
              </w:rPr>
            </w:pPr>
            <w:r w:rsidRPr="00D9360D">
              <w:rPr>
                <w:rFonts w:ascii="Calibri" w:hAnsi="Calibri" w:cs="Calibri"/>
                <w:sz w:val="22"/>
                <w:szCs w:val="22"/>
              </w:rPr>
              <w:t xml:space="preserve">kJ </w:t>
            </w:r>
            <w:proofErr w:type="gramStart"/>
            <w:r w:rsidRPr="00D9360D">
              <w:rPr>
                <w:rFonts w:ascii="Calibri" w:hAnsi="Calibri" w:cs="Calibri"/>
                <w:sz w:val="22"/>
                <w:szCs w:val="22"/>
              </w:rPr>
              <w:t>ha</w:t>
            </w:r>
            <w:r w:rsidRPr="00D9360D">
              <w:rPr>
                <w:rFonts w:ascii="Calibri" w:hAnsi="Calibri" w:cs="Calibri"/>
                <w:sz w:val="22"/>
                <w:szCs w:val="22"/>
                <w:vertAlign w:val="superscript"/>
              </w:rPr>
              <w:t>-1</w:t>
            </w:r>
            <w:proofErr w:type="gramEnd"/>
          </w:p>
          <w:p w14:paraId="65CC2E97"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 xml:space="preserve">grams </w:t>
            </w:r>
            <w:proofErr w:type="gramStart"/>
            <w:r w:rsidRPr="00D9360D">
              <w:rPr>
                <w:rFonts w:ascii="Calibri" w:hAnsi="Calibri" w:cs="Calibri"/>
                <w:sz w:val="22"/>
                <w:szCs w:val="22"/>
              </w:rPr>
              <w:t>ha</w:t>
            </w:r>
            <w:r w:rsidRPr="00D9360D">
              <w:rPr>
                <w:rFonts w:ascii="Calibri" w:hAnsi="Calibri" w:cs="Calibri"/>
                <w:sz w:val="22"/>
                <w:szCs w:val="22"/>
                <w:vertAlign w:val="superscript"/>
              </w:rPr>
              <w:t>-1</w:t>
            </w:r>
            <w:proofErr w:type="gramEnd"/>
          </w:p>
        </w:tc>
        <w:tc>
          <w:tcPr>
            <w:tcW w:w="1634" w:type="dxa"/>
          </w:tcPr>
          <w:p w14:paraId="65244526"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27,719</w:t>
            </w:r>
          </w:p>
          <w:p w14:paraId="3B7DAB08"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62,500</w:t>
            </w:r>
          </w:p>
        </w:tc>
        <w:tc>
          <w:tcPr>
            <w:tcW w:w="3170" w:type="dxa"/>
            <w:gridSpan w:val="2"/>
          </w:tcPr>
          <w:p w14:paraId="5F171EC8"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56,068</w:t>
            </w:r>
          </w:p>
          <w:p w14:paraId="1504C66F"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354,827</w:t>
            </w:r>
          </w:p>
        </w:tc>
      </w:tr>
      <w:tr w:rsidR="00894A55" w:rsidRPr="00D9360D" w14:paraId="1179DBFF" w14:textId="77777777" w:rsidTr="00F47A11">
        <w:trPr>
          <w:cantSplit/>
          <w:trHeight w:val="1279"/>
          <w:jc w:val="center"/>
        </w:trPr>
        <w:tc>
          <w:tcPr>
            <w:tcW w:w="762" w:type="dxa"/>
            <w:shd w:val="clear" w:color="auto" w:fill="C1E4F5" w:themeFill="accent1" w:themeFillTint="33"/>
            <w:textDirection w:val="btLr"/>
          </w:tcPr>
          <w:p w14:paraId="13A91B41" w14:textId="77777777" w:rsidR="00894A55" w:rsidRPr="00D9360D" w:rsidRDefault="00894A55" w:rsidP="00F47A11">
            <w:pPr>
              <w:spacing w:line="360" w:lineRule="auto"/>
              <w:ind w:left="113" w:right="113"/>
              <w:jc w:val="both"/>
              <w:rPr>
                <w:rFonts w:ascii="Calibri" w:hAnsi="Calibri" w:cs="Calibri"/>
                <w:b/>
                <w:bCs/>
                <w:sz w:val="22"/>
                <w:szCs w:val="22"/>
              </w:rPr>
            </w:pPr>
            <w:r w:rsidRPr="00D9360D">
              <w:rPr>
                <w:rFonts w:ascii="Calibri" w:hAnsi="Calibri" w:cs="Calibri"/>
                <w:b/>
                <w:bCs/>
                <w:sz w:val="22"/>
                <w:szCs w:val="22"/>
              </w:rPr>
              <w:t>Adoption</w:t>
            </w:r>
          </w:p>
        </w:tc>
        <w:tc>
          <w:tcPr>
            <w:tcW w:w="2337" w:type="dxa"/>
            <w:shd w:val="clear" w:color="auto" w:fill="FAE2D5" w:themeFill="accent2" w:themeFillTint="33"/>
          </w:tcPr>
          <w:p w14:paraId="598753DE" w14:textId="77777777" w:rsidR="00894A55" w:rsidRPr="00D9360D" w:rsidRDefault="00894A55" w:rsidP="00F47A11">
            <w:pPr>
              <w:spacing w:line="360" w:lineRule="auto"/>
              <w:jc w:val="both"/>
              <w:rPr>
                <w:rFonts w:ascii="Calibri" w:hAnsi="Calibri" w:cs="Calibri"/>
                <w:sz w:val="22"/>
                <w:szCs w:val="22"/>
              </w:rPr>
            </w:pPr>
            <w:r w:rsidRPr="00D9360D">
              <w:rPr>
                <w:rFonts w:ascii="Calibri" w:hAnsi="Calibri" w:cs="Calibri"/>
                <w:sz w:val="22"/>
                <w:szCs w:val="22"/>
              </w:rPr>
              <w:t>Peak adoption</w:t>
            </w:r>
          </w:p>
          <w:p w14:paraId="37A961E3" w14:textId="77777777" w:rsidR="00894A55" w:rsidRPr="00D9360D" w:rsidRDefault="00894A55" w:rsidP="00F47A11">
            <w:pPr>
              <w:spacing w:line="360" w:lineRule="auto"/>
              <w:jc w:val="both"/>
              <w:rPr>
                <w:rFonts w:ascii="Calibri" w:hAnsi="Calibri" w:cs="Calibri"/>
                <w:sz w:val="22"/>
                <w:szCs w:val="22"/>
              </w:rPr>
            </w:pPr>
            <w:r w:rsidRPr="00D9360D">
              <w:rPr>
                <w:rFonts w:ascii="Calibri" w:hAnsi="Calibri" w:cs="Calibri"/>
                <w:sz w:val="22"/>
                <w:szCs w:val="22"/>
              </w:rPr>
              <w:t xml:space="preserve">Time to peak adoption </w:t>
            </w:r>
          </w:p>
        </w:tc>
        <w:tc>
          <w:tcPr>
            <w:tcW w:w="1339" w:type="dxa"/>
          </w:tcPr>
          <w:p w14:paraId="781D0D10"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w:t>
            </w:r>
          </w:p>
          <w:p w14:paraId="0D8B2995"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Years</w:t>
            </w:r>
          </w:p>
        </w:tc>
        <w:tc>
          <w:tcPr>
            <w:tcW w:w="1634" w:type="dxa"/>
          </w:tcPr>
          <w:p w14:paraId="2EC6FBE4" w14:textId="77777777" w:rsidR="00894A55" w:rsidRPr="00D9360D" w:rsidRDefault="00894A55" w:rsidP="00F47A11">
            <w:pPr>
              <w:spacing w:line="360" w:lineRule="auto"/>
              <w:jc w:val="center"/>
              <w:rPr>
                <w:rFonts w:ascii="Calibri" w:hAnsi="Calibri" w:cs="Calibri"/>
              </w:rPr>
            </w:pPr>
          </w:p>
        </w:tc>
        <w:tc>
          <w:tcPr>
            <w:tcW w:w="3170" w:type="dxa"/>
            <w:gridSpan w:val="2"/>
          </w:tcPr>
          <w:p w14:paraId="22BA2D9A"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 xml:space="preserve">77 </w:t>
            </w:r>
          </w:p>
          <w:p w14:paraId="5B742344" w14:textId="77777777" w:rsidR="00894A55" w:rsidRPr="00D9360D" w:rsidRDefault="00894A55" w:rsidP="00F47A11">
            <w:pPr>
              <w:spacing w:line="360" w:lineRule="auto"/>
              <w:jc w:val="center"/>
              <w:rPr>
                <w:rFonts w:ascii="Calibri" w:hAnsi="Calibri" w:cs="Calibri"/>
              </w:rPr>
            </w:pPr>
            <w:r w:rsidRPr="00D9360D">
              <w:rPr>
                <w:rFonts w:ascii="Calibri" w:hAnsi="Calibri" w:cs="Calibri"/>
              </w:rPr>
              <w:t xml:space="preserve">15 </w:t>
            </w:r>
          </w:p>
        </w:tc>
      </w:tr>
    </w:tbl>
    <w:p w14:paraId="767B8BF2" w14:textId="77777777" w:rsidR="00894A55" w:rsidRPr="00D9360D" w:rsidRDefault="00894A55" w:rsidP="007304F9">
      <w:pPr>
        <w:spacing w:line="360" w:lineRule="auto"/>
        <w:jc w:val="both"/>
        <w:rPr>
          <w:rFonts w:ascii="Calibri" w:hAnsi="Calibri" w:cs="Calibri"/>
        </w:rPr>
      </w:pPr>
    </w:p>
    <w:p w14:paraId="3A9BFBEF" w14:textId="5A313699" w:rsidR="009B02E5" w:rsidRPr="00D9360D" w:rsidRDefault="00EC723C" w:rsidP="007304F9">
      <w:pPr>
        <w:pStyle w:val="Heading1"/>
        <w:numPr>
          <w:ilvl w:val="0"/>
          <w:numId w:val="1"/>
        </w:numPr>
        <w:jc w:val="both"/>
        <w:rPr>
          <w:rFonts w:ascii="Calibri" w:hAnsi="Calibri" w:cs="Calibri"/>
          <w:b/>
          <w:bCs/>
        </w:rPr>
      </w:pPr>
      <w:bookmarkStart w:id="29" w:name="_Toc157589557"/>
      <w:r w:rsidRPr="00D9360D">
        <w:rPr>
          <w:rFonts w:ascii="Calibri" w:hAnsi="Calibri" w:cs="Calibri"/>
          <w:b/>
          <w:bCs/>
        </w:rPr>
        <w:t>Conclusions</w:t>
      </w:r>
      <w:bookmarkEnd w:id="29"/>
      <w:r w:rsidR="003B6E8D" w:rsidRPr="00D9360D">
        <w:rPr>
          <w:rFonts w:ascii="Calibri" w:hAnsi="Calibri" w:cs="Calibri"/>
          <w:b/>
          <w:bCs/>
        </w:rPr>
        <w:t xml:space="preserve"> </w:t>
      </w:r>
    </w:p>
    <w:p w14:paraId="613FEF44" w14:textId="77777777" w:rsidR="00C346C6" w:rsidRPr="00D9360D" w:rsidRDefault="00C346C6" w:rsidP="00AE16F5">
      <w:pPr>
        <w:spacing w:line="360" w:lineRule="auto"/>
        <w:jc w:val="both"/>
        <w:rPr>
          <w:rFonts w:ascii="Calibri" w:hAnsi="Calibri" w:cs="Calibri"/>
        </w:rPr>
      </w:pPr>
    </w:p>
    <w:p w14:paraId="5CF9E8A5" w14:textId="3E797371" w:rsidR="00C80750" w:rsidRPr="00D9360D" w:rsidRDefault="00226605" w:rsidP="00AE16F5">
      <w:pPr>
        <w:spacing w:line="360" w:lineRule="auto"/>
        <w:jc w:val="both"/>
        <w:rPr>
          <w:rFonts w:ascii="Calibri" w:hAnsi="Calibri" w:cs="Calibri"/>
        </w:rPr>
      </w:pPr>
      <w:r w:rsidRPr="00D9360D">
        <w:rPr>
          <w:rFonts w:ascii="Calibri" w:hAnsi="Calibri" w:cs="Calibri"/>
        </w:rPr>
        <w:t xml:space="preserve">Current agronomic practices for taro production in Samoa could be improved with a few adjustments to the way the cropping systems are designed and managed. </w:t>
      </w:r>
      <w:r w:rsidR="00093F4B" w:rsidRPr="00D9360D">
        <w:rPr>
          <w:rFonts w:ascii="Calibri" w:hAnsi="Calibri" w:cs="Calibri"/>
        </w:rPr>
        <w:t>Using an experimental farm site in Samoa, t</w:t>
      </w:r>
      <w:r w:rsidR="00C80750" w:rsidRPr="00D9360D">
        <w:rPr>
          <w:rFonts w:ascii="Calibri" w:hAnsi="Calibri" w:cs="Calibri"/>
        </w:rPr>
        <w:t xml:space="preserve">his study </w:t>
      </w:r>
      <w:proofErr w:type="spellStart"/>
      <w:r w:rsidR="00633268" w:rsidRPr="00D9360D">
        <w:rPr>
          <w:rFonts w:ascii="Calibri" w:hAnsi="Calibri" w:cs="Calibri"/>
        </w:rPr>
        <w:t>i</w:t>
      </w:r>
      <w:proofErr w:type="spellEnd"/>
      <w:r w:rsidR="00633268" w:rsidRPr="00D9360D">
        <w:rPr>
          <w:rFonts w:ascii="Calibri" w:hAnsi="Calibri" w:cs="Calibri"/>
        </w:rPr>
        <w:t>) quantified the potential benefits of the proposed CA system in terms of income, and food security,</w:t>
      </w:r>
      <w:r w:rsidR="004D7AAF" w:rsidRPr="00D9360D">
        <w:rPr>
          <w:rFonts w:ascii="Calibri" w:hAnsi="Calibri" w:cs="Calibri"/>
        </w:rPr>
        <w:t xml:space="preserve"> and</w:t>
      </w:r>
      <w:r w:rsidR="00633268" w:rsidRPr="00D9360D">
        <w:rPr>
          <w:rFonts w:ascii="Calibri" w:hAnsi="Calibri" w:cs="Calibri"/>
        </w:rPr>
        <w:t xml:space="preserve"> ii) predicted the likely farmer adoption </w:t>
      </w:r>
      <w:r w:rsidR="000A5767" w:rsidRPr="00D9360D">
        <w:rPr>
          <w:rFonts w:ascii="Calibri" w:hAnsi="Calibri" w:cs="Calibri"/>
        </w:rPr>
        <w:t>for</w:t>
      </w:r>
      <w:r w:rsidR="00633268" w:rsidRPr="00D9360D">
        <w:rPr>
          <w:rFonts w:ascii="Calibri" w:hAnsi="Calibri" w:cs="Calibri"/>
        </w:rPr>
        <w:t xml:space="preserve"> the proposed CA system using smallholder </w:t>
      </w:r>
      <w:r w:rsidR="004D7AAF" w:rsidRPr="00D9360D">
        <w:rPr>
          <w:rFonts w:ascii="Calibri" w:hAnsi="Calibri" w:cs="Calibri"/>
        </w:rPr>
        <w:t>ADOPT and</w:t>
      </w:r>
      <w:r w:rsidR="00633268" w:rsidRPr="00D9360D">
        <w:rPr>
          <w:rFonts w:ascii="Calibri" w:hAnsi="Calibri" w:cs="Calibri"/>
        </w:rPr>
        <w:t xml:space="preserve"> highlight</w:t>
      </w:r>
      <w:r w:rsidR="000A5767" w:rsidRPr="00D9360D">
        <w:rPr>
          <w:rFonts w:ascii="Calibri" w:hAnsi="Calibri" w:cs="Calibri"/>
        </w:rPr>
        <w:t>ed</w:t>
      </w:r>
      <w:r w:rsidR="00633268" w:rsidRPr="00D9360D">
        <w:rPr>
          <w:rFonts w:ascii="Calibri" w:hAnsi="Calibri" w:cs="Calibri"/>
        </w:rPr>
        <w:t xml:space="preserve"> the specific drivers and barriers </w:t>
      </w:r>
      <w:r w:rsidR="000B337F" w:rsidRPr="00D9360D">
        <w:rPr>
          <w:rFonts w:ascii="Calibri" w:hAnsi="Calibri" w:cs="Calibri"/>
        </w:rPr>
        <w:t>to</w:t>
      </w:r>
      <w:r w:rsidR="00633268" w:rsidRPr="00D9360D">
        <w:rPr>
          <w:rFonts w:ascii="Calibri" w:hAnsi="Calibri" w:cs="Calibri"/>
        </w:rPr>
        <w:t xml:space="preserve"> adoption for smallholder taro farmers in Samoa</w:t>
      </w:r>
      <w:r w:rsidR="004D7AAF" w:rsidRPr="00D9360D">
        <w:rPr>
          <w:rFonts w:ascii="Calibri" w:hAnsi="Calibri" w:cs="Calibri"/>
        </w:rPr>
        <w:t xml:space="preserve">. </w:t>
      </w:r>
    </w:p>
    <w:p w14:paraId="61DE6C5B" w14:textId="3B3548EE" w:rsidR="00923A2E" w:rsidRPr="00D9360D" w:rsidRDefault="00796F3F" w:rsidP="00923A2E">
      <w:pPr>
        <w:spacing w:line="360" w:lineRule="auto"/>
        <w:jc w:val="both"/>
        <w:rPr>
          <w:rFonts w:ascii="Calibri" w:hAnsi="Calibri" w:cs="Calibri"/>
        </w:rPr>
      </w:pPr>
      <w:r w:rsidRPr="00D9360D">
        <w:rPr>
          <w:rFonts w:ascii="Calibri" w:hAnsi="Calibri" w:cs="Calibri"/>
        </w:rPr>
        <w:t>From</w:t>
      </w:r>
      <w:r w:rsidR="00AE3DCA" w:rsidRPr="00D9360D">
        <w:rPr>
          <w:rFonts w:ascii="Calibri" w:hAnsi="Calibri" w:cs="Calibri"/>
        </w:rPr>
        <w:t xml:space="preserve"> the PBA, it was determined that the CA system </w:t>
      </w:r>
      <w:r w:rsidR="0041137D" w:rsidRPr="00D9360D">
        <w:rPr>
          <w:rFonts w:ascii="Calibri" w:hAnsi="Calibri" w:cs="Calibri"/>
        </w:rPr>
        <w:t>could</w:t>
      </w:r>
      <w:r w:rsidR="00AE3DCA" w:rsidRPr="00D9360D">
        <w:rPr>
          <w:rFonts w:ascii="Calibri" w:hAnsi="Calibri" w:cs="Calibri"/>
        </w:rPr>
        <w:t xml:space="preserve"> improve income security </w:t>
      </w:r>
      <w:r w:rsidR="00EB25F8" w:rsidRPr="00D9360D">
        <w:rPr>
          <w:rFonts w:ascii="Calibri" w:hAnsi="Calibri" w:cs="Calibri"/>
        </w:rPr>
        <w:t>with</w:t>
      </w:r>
      <w:r w:rsidR="00AE3DCA" w:rsidRPr="00D9360D">
        <w:rPr>
          <w:rFonts w:ascii="Calibri" w:hAnsi="Calibri" w:cs="Calibri"/>
        </w:rPr>
        <w:t xml:space="preserve"> the production of an additional </w:t>
      </w:r>
      <w:r w:rsidR="004D7AAF" w:rsidRPr="00D9360D">
        <w:rPr>
          <w:rFonts w:ascii="Calibri" w:hAnsi="Calibri" w:cs="Calibri"/>
        </w:rPr>
        <w:t xml:space="preserve">WST </w:t>
      </w:r>
      <w:r w:rsidR="00042C41" w:rsidRPr="00D9360D">
        <w:rPr>
          <w:rFonts w:ascii="Calibri" w:hAnsi="Calibri" w:cs="Calibri"/>
        </w:rPr>
        <w:t>28,232</w:t>
      </w:r>
      <w:r w:rsidR="00147A31" w:rsidRPr="00D9360D">
        <w:rPr>
          <w:rFonts w:ascii="Calibri" w:hAnsi="Calibri" w:cs="Calibri"/>
        </w:rPr>
        <w:t xml:space="preserve"> per</w:t>
      </w:r>
      <w:r w:rsidR="00042C41" w:rsidRPr="00D9360D">
        <w:rPr>
          <w:rFonts w:ascii="Calibri" w:hAnsi="Calibri" w:cs="Calibri"/>
        </w:rPr>
        <w:t xml:space="preserve"> ha.</w:t>
      </w:r>
      <w:r w:rsidRPr="00D9360D">
        <w:rPr>
          <w:rFonts w:ascii="Calibri" w:hAnsi="Calibri" w:cs="Calibri"/>
        </w:rPr>
        <w:t xml:space="preserve"> </w:t>
      </w:r>
      <w:r w:rsidR="00EB25F8" w:rsidRPr="00D9360D">
        <w:rPr>
          <w:rFonts w:ascii="Calibri" w:hAnsi="Calibri" w:cs="Calibri"/>
        </w:rPr>
        <w:t>In consequence</w:t>
      </w:r>
      <w:r w:rsidR="005A1E25" w:rsidRPr="00D9360D">
        <w:rPr>
          <w:rFonts w:ascii="Calibri" w:hAnsi="Calibri" w:cs="Calibri"/>
        </w:rPr>
        <w:t>,</w:t>
      </w:r>
      <w:r w:rsidRPr="00D9360D">
        <w:rPr>
          <w:rFonts w:ascii="Calibri" w:hAnsi="Calibri" w:cs="Calibri"/>
        </w:rPr>
        <w:t xml:space="preserve"> services such as </w:t>
      </w:r>
      <w:r w:rsidR="00A82B49" w:rsidRPr="00D9360D">
        <w:rPr>
          <w:rFonts w:ascii="Calibri" w:hAnsi="Calibri" w:cs="Calibri"/>
        </w:rPr>
        <w:t>education</w:t>
      </w:r>
      <w:r w:rsidR="001613A0" w:rsidRPr="00D9360D">
        <w:rPr>
          <w:rFonts w:ascii="Calibri" w:hAnsi="Calibri" w:cs="Calibri"/>
        </w:rPr>
        <w:t xml:space="preserve"> and</w:t>
      </w:r>
      <w:r w:rsidR="00A82B49" w:rsidRPr="00D9360D">
        <w:rPr>
          <w:rFonts w:ascii="Calibri" w:hAnsi="Calibri" w:cs="Calibri"/>
        </w:rPr>
        <w:t xml:space="preserve"> </w:t>
      </w:r>
      <w:r w:rsidR="00760C03" w:rsidRPr="00D9360D">
        <w:rPr>
          <w:rFonts w:ascii="Calibri" w:hAnsi="Calibri" w:cs="Calibri"/>
        </w:rPr>
        <w:t>healthcare</w:t>
      </w:r>
      <w:r w:rsidR="001613A0" w:rsidRPr="00D9360D">
        <w:rPr>
          <w:rFonts w:ascii="Calibri" w:hAnsi="Calibri" w:cs="Calibri"/>
        </w:rPr>
        <w:t xml:space="preserve"> </w:t>
      </w:r>
      <w:r w:rsidR="00EB25F8" w:rsidRPr="00D9360D">
        <w:rPr>
          <w:rFonts w:ascii="Calibri" w:hAnsi="Calibri" w:cs="Calibri"/>
        </w:rPr>
        <w:t xml:space="preserve">may </w:t>
      </w:r>
      <w:r w:rsidR="001613A0" w:rsidRPr="00D9360D">
        <w:rPr>
          <w:rFonts w:ascii="Calibri" w:hAnsi="Calibri" w:cs="Calibri"/>
        </w:rPr>
        <w:t>become more accessible for th</w:t>
      </w:r>
      <w:r w:rsidR="00760C03" w:rsidRPr="00D9360D">
        <w:rPr>
          <w:rFonts w:ascii="Calibri" w:hAnsi="Calibri" w:cs="Calibri"/>
        </w:rPr>
        <w:t>e</w:t>
      </w:r>
      <w:r w:rsidR="001613A0" w:rsidRPr="00D9360D">
        <w:rPr>
          <w:rFonts w:ascii="Calibri" w:hAnsi="Calibri" w:cs="Calibri"/>
        </w:rPr>
        <w:t xml:space="preserve"> </w:t>
      </w:r>
      <w:r w:rsidR="00EB25F8" w:rsidRPr="00D9360D">
        <w:rPr>
          <w:rFonts w:ascii="Calibri" w:hAnsi="Calibri" w:cs="Calibri"/>
        </w:rPr>
        <w:t xml:space="preserve">target </w:t>
      </w:r>
      <w:r w:rsidR="001613A0" w:rsidRPr="00D9360D">
        <w:rPr>
          <w:rFonts w:ascii="Calibri" w:hAnsi="Calibri" w:cs="Calibri"/>
        </w:rPr>
        <w:t>population</w:t>
      </w:r>
      <w:r w:rsidR="00586357" w:rsidRPr="00D9360D">
        <w:rPr>
          <w:rFonts w:ascii="Calibri" w:hAnsi="Calibri" w:cs="Calibri"/>
        </w:rPr>
        <w:t xml:space="preserve"> </w:t>
      </w:r>
      <w:r w:rsidR="00EB25F8" w:rsidRPr="00D9360D">
        <w:rPr>
          <w:rFonts w:ascii="Calibri" w:hAnsi="Calibri" w:cs="Calibri"/>
        </w:rPr>
        <w:t xml:space="preserve">which </w:t>
      </w:r>
      <w:r w:rsidR="004D7AAF" w:rsidRPr="00D9360D">
        <w:rPr>
          <w:rFonts w:ascii="Calibri" w:hAnsi="Calibri" w:cs="Calibri"/>
        </w:rPr>
        <w:t>can</w:t>
      </w:r>
      <w:r w:rsidR="00F23503" w:rsidRPr="00D9360D">
        <w:rPr>
          <w:rFonts w:ascii="Calibri" w:hAnsi="Calibri" w:cs="Calibri"/>
        </w:rPr>
        <w:t xml:space="preserve"> </w:t>
      </w:r>
      <w:r w:rsidR="00D77A9E" w:rsidRPr="00D9360D">
        <w:rPr>
          <w:rFonts w:ascii="Calibri" w:hAnsi="Calibri" w:cs="Calibri"/>
        </w:rPr>
        <w:t>support</w:t>
      </w:r>
      <w:r w:rsidR="00586357" w:rsidRPr="00D9360D">
        <w:rPr>
          <w:rFonts w:ascii="Calibri" w:hAnsi="Calibri" w:cs="Calibri"/>
        </w:rPr>
        <w:t xml:space="preserve"> healthy and fulfilling lives</w:t>
      </w:r>
      <w:r w:rsidR="00EC4429" w:rsidRPr="00D9360D">
        <w:rPr>
          <w:rFonts w:ascii="Calibri" w:hAnsi="Calibri" w:cs="Calibri"/>
        </w:rPr>
        <w:t xml:space="preserve"> for the Samoan people. </w:t>
      </w:r>
      <w:r w:rsidR="00A04932" w:rsidRPr="00D9360D">
        <w:rPr>
          <w:rFonts w:ascii="Calibri" w:hAnsi="Calibri" w:cs="Calibri"/>
        </w:rPr>
        <w:t xml:space="preserve">It was found that the CA system would improve food security by generating </w:t>
      </w:r>
      <w:r w:rsidR="00EC4429" w:rsidRPr="00D9360D">
        <w:rPr>
          <w:rFonts w:ascii="Calibri" w:hAnsi="Calibri" w:cs="Calibri"/>
        </w:rPr>
        <w:t>a</w:t>
      </w:r>
      <w:r w:rsidR="00A04932" w:rsidRPr="00D9360D">
        <w:rPr>
          <w:rFonts w:ascii="Calibri" w:hAnsi="Calibri" w:cs="Calibri"/>
        </w:rPr>
        <w:t xml:space="preserve"> </w:t>
      </w:r>
      <w:r w:rsidR="00EC4429" w:rsidRPr="00D9360D">
        <w:rPr>
          <w:rFonts w:ascii="Calibri" w:hAnsi="Calibri" w:cs="Calibri"/>
        </w:rPr>
        <w:t>further</w:t>
      </w:r>
      <w:r w:rsidR="00A04932" w:rsidRPr="00D9360D">
        <w:rPr>
          <w:rFonts w:ascii="Calibri" w:hAnsi="Calibri" w:cs="Calibri"/>
        </w:rPr>
        <w:t xml:space="preserve"> </w:t>
      </w:r>
      <w:r w:rsidR="00031CE7" w:rsidRPr="00D9360D">
        <w:rPr>
          <w:rFonts w:ascii="Calibri" w:hAnsi="Calibri" w:cs="Calibri"/>
        </w:rPr>
        <w:t xml:space="preserve">28,349 kJ </w:t>
      </w:r>
      <w:r w:rsidR="00EA3026" w:rsidRPr="00D9360D">
        <w:rPr>
          <w:rFonts w:ascii="Calibri" w:hAnsi="Calibri" w:cs="Calibri"/>
        </w:rPr>
        <w:t>of energy</w:t>
      </w:r>
      <w:r w:rsidR="00E963E7" w:rsidRPr="00D9360D">
        <w:rPr>
          <w:rFonts w:ascii="Calibri" w:hAnsi="Calibri" w:cs="Calibri"/>
        </w:rPr>
        <w:t xml:space="preserve"> per</w:t>
      </w:r>
      <w:r w:rsidR="00EA3026" w:rsidRPr="00D9360D">
        <w:rPr>
          <w:rFonts w:ascii="Calibri" w:hAnsi="Calibri" w:cs="Calibri"/>
        </w:rPr>
        <w:t xml:space="preserve"> ha and </w:t>
      </w:r>
      <w:r w:rsidR="0061426B" w:rsidRPr="00D9360D">
        <w:rPr>
          <w:rFonts w:ascii="Calibri" w:hAnsi="Calibri" w:cs="Calibri"/>
        </w:rPr>
        <w:t>292</w:t>
      </w:r>
      <w:r w:rsidR="004D7AAF" w:rsidRPr="00D9360D">
        <w:rPr>
          <w:rFonts w:ascii="Calibri" w:hAnsi="Calibri" w:cs="Calibri"/>
        </w:rPr>
        <w:t xml:space="preserve"> kilograms</w:t>
      </w:r>
      <w:r w:rsidR="00923A2E" w:rsidRPr="00D9360D">
        <w:rPr>
          <w:rFonts w:ascii="Calibri" w:hAnsi="Calibri" w:cs="Calibri"/>
        </w:rPr>
        <w:t xml:space="preserve"> of protein</w:t>
      </w:r>
      <w:r w:rsidR="00E963E7" w:rsidRPr="00D9360D">
        <w:rPr>
          <w:rFonts w:ascii="Calibri" w:hAnsi="Calibri" w:cs="Calibri"/>
        </w:rPr>
        <w:t xml:space="preserve"> per </w:t>
      </w:r>
      <w:r w:rsidR="00923A2E" w:rsidRPr="00D9360D">
        <w:rPr>
          <w:rFonts w:ascii="Calibri" w:hAnsi="Calibri" w:cs="Calibri"/>
        </w:rPr>
        <w:t>ha. Whether the</w:t>
      </w:r>
      <w:r w:rsidR="00EC4429" w:rsidRPr="00D9360D">
        <w:rPr>
          <w:rFonts w:ascii="Calibri" w:hAnsi="Calibri" w:cs="Calibri"/>
        </w:rPr>
        <w:t>se</w:t>
      </w:r>
      <w:r w:rsidR="00923A2E" w:rsidRPr="00D9360D">
        <w:rPr>
          <w:rFonts w:ascii="Calibri" w:hAnsi="Calibri" w:cs="Calibri"/>
        </w:rPr>
        <w:t xml:space="preserve"> </w:t>
      </w:r>
      <w:r w:rsidR="00923A2E" w:rsidRPr="00D9360D">
        <w:rPr>
          <w:rFonts w:ascii="Calibri" w:hAnsi="Calibri" w:cs="Calibri"/>
        </w:rPr>
        <w:lastRenderedPageBreak/>
        <w:t xml:space="preserve">additional yields are consumed, sold, or fed to livestock that can then be eaten, they will decrease the populations reliance on imported foods through greater access to local and nutritious produce. </w:t>
      </w:r>
    </w:p>
    <w:p w14:paraId="04A84CAC" w14:textId="71112C66" w:rsidR="00397C2B" w:rsidRPr="00D9360D" w:rsidRDefault="00DA057A" w:rsidP="00923A2E">
      <w:pPr>
        <w:spacing w:line="360" w:lineRule="auto"/>
        <w:jc w:val="both"/>
        <w:rPr>
          <w:rFonts w:ascii="Calibri" w:hAnsi="Calibri" w:cs="Calibri"/>
        </w:rPr>
      </w:pPr>
      <w:r w:rsidRPr="00D9360D">
        <w:rPr>
          <w:rFonts w:ascii="Calibri" w:hAnsi="Calibri" w:cs="Calibri"/>
        </w:rPr>
        <w:t>S</w:t>
      </w:r>
      <w:r w:rsidR="00D250BF" w:rsidRPr="00D9360D">
        <w:rPr>
          <w:rFonts w:ascii="Calibri" w:hAnsi="Calibri" w:cs="Calibri"/>
        </w:rPr>
        <w:t xml:space="preserve">mallholder ADOPT </w:t>
      </w:r>
      <w:r w:rsidR="008A7AA2" w:rsidRPr="00D9360D">
        <w:rPr>
          <w:rFonts w:ascii="Calibri" w:hAnsi="Calibri" w:cs="Calibri"/>
        </w:rPr>
        <w:t xml:space="preserve">predicted a peak adoption level of 77% that would be reached </w:t>
      </w:r>
      <w:r w:rsidR="005925DE" w:rsidRPr="00D9360D">
        <w:rPr>
          <w:rFonts w:ascii="Calibri" w:hAnsi="Calibri" w:cs="Calibri"/>
        </w:rPr>
        <w:t xml:space="preserve">after 15 years. </w:t>
      </w:r>
      <w:r w:rsidRPr="00D9360D">
        <w:rPr>
          <w:rFonts w:ascii="Calibri" w:hAnsi="Calibri" w:cs="Calibri"/>
        </w:rPr>
        <w:t>Th</w:t>
      </w:r>
      <w:r w:rsidR="009F1F8E" w:rsidRPr="00D9360D">
        <w:rPr>
          <w:rFonts w:ascii="Calibri" w:hAnsi="Calibri" w:cs="Calibri"/>
        </w:rPr>
        <w:t>ese</w:t>
      </w:r>
      <w:r w:rsidRPr="00D9360D">
        <w:rPr>
          <w:rFonts w:ascii="Calibri" w:hAnsi="Calibri" w:cs="Calibri"/>
        </w:rPr>
        <w:t xml:space="preserve"> result</w:t>
      </w:r>
      <w:r w:rsidR="009F1F8E" w:rsidRPr="00D9360D">
        <w:rPr>
          <w:rFonts w:ascii="Calibri" w:hAnsi="Calibri" w:cs="Calibri"/>
        </w:rPr>
        <w:t>s</w:t>
      </w:r>
      <w:r w:rsidRPr="00D9360D">
        <w:rPr>
          <w:rFonts w:ascii="Calibri" w:hAnsi="Calibri" w:cs="Calibri"/>
        </w:rPr>
        <w:t xml:space="preserve">, despite being </w:t>
      </w:r>
      <w:r w:rsidR="00C1682C" w:rsidRPr="00D9360D">
        <w:rPr>
          <w:rFonts w:ascii="Calibri" w:hAnsi="Calibri" w:cs="Calibri"/>
        </w:rPr>
        <w:t>unusually</w:t>
      </w:r>
      <w:r w:rsidRPr="00D9360D">
        <w:rPr>
          <w:rFonts w:ascii="Calibri" w:hAnsi="Calibri" w:cs="Calibri"/>
        </w:rPr>
        <w:t xml:space="preserve"> high, </w:t>
      </w:r>
      <w:r w:rsidR="00F11E8F" w:rsidRPr="00D9360D">
        <w:rPr>
          <w:rFonts w:ascii="Calibri" w:hAnsi="Calibri" w:cs="Calibri"/>
        </w:rPr>
        <w:t>are</w:t>
      </w:r>
      <w:r w:rsidRPr="00D9360D">
        <w:rPr>
          <w:rFonts w:ascii="Calibri" w:hAnsi="Calibri" w:cs="Calibri"/>
        </w:rPr>
        <w:t xml:space="preserve"> </w:t>
      </w:r>
      <w:r w:rsidR="00643FD6" w:rsidRPr="00D9360D">
        <w:rPr>
          <w:rFonts w:ascii="Calibri" w:hAnsi="Calibri" w:cs="Calibri"/>
        </w:rPr>
        <w:t xml:space="preserve">thought to </w:t>
      </w:r>
      <w:r w:rsidR="00A11BAF" w:rsidRPr="00D9360D">
        <w:rPr>
          <w:rFonts w:ascii="Calibri" w:hAnsi="Calibri" w:cs="Calibri"/>
        </w:rPr>
        <w:t>be a good estimate due there being numerous drivers for the</w:t>
      </w:r>
      <w:r w:rsidR="00620E40" w:rsidRPr="00D9360D">
        <w:rPr>
          <w:rFonts w:ascii="Calibri" w:hAnsi="Calibri" w:cs="Calibri"/>
        </w:rPr>
        <w:t xml:space="preserve"> CA systems</w:t>
      </w:r>
      <w:r w:rsidR="00A11BAF" w:rsidRPr="00D9360D">
        <w:rPr>
          <w:rFonts w:ascii="Calibri" w:hAnsi="Calibri" w:cs="Calibri"/>
        </w:rPr>
        <w:t xml:space="preserve"> adoption including its</w:t>
      </w:r>
      <w:r w:rsidR="00620E40" w:rsidRPr="00D9360D">
        <w:rPr>
          <w:rFonts w:ascii="Calibri" w:hAnsi="Calibri" w:cs="Calibri"/>
        </w:rPr>
        <w:t xml:space="preserve"> social, </w:t>
      </w:r>
      <w:r w:rsidR="001654BB" w:rsidRPr="00D9360D">
        <w:rPr>
          <w:rFonts w:ascii="Calibri" w:hAnsi="Calibri" w:cs="Calibri"/>
        </w:rPr>
        <w:t>economic,</w:t>
      </w:r>
      <w:r w:rsidR="00620E40" w:rsidRPr="00D9360D">
        <w:rPr>
          <w:rFonts w:ascii="Calibri" w:hAnsi="Calibri" w:cs="Calibri"/>
        </w:rPr>
        <w:t xml:space="preserve"> and environmental benefits, </w:t>
      </w:r>
      <w:r w:rsidR="001654BB" w:rsidRPr="00D9360D">
        <w:rPr>
          <w:rFonts w:ascii="Calibri" w:hAnsi="Calibri" w:cs="Calibri"/>
        </w:rPr>
        <w:t xml:space="preserve">its </w:t>
      </w:r>
      <w:r w:rsidR="00A11BAF" w:rsidRPr="00D9360D">
        <w:rPr>
          <w:rFonts w:ascii="Calibri" w:hAnsi="Calibri" w:cs="Calibri"/>
        </w:rPr>
        <w:t>trialability</w:t>
      </w:r>
      <w:r w:rsidR="001654BB" w:rsidRPr="00D9360D">
        <w:rPr>
          <w:rFonts w:ascii="Calibri" w:hAnsi="Calibri" w:cs="Calibri"/>
        </w:rPr>
        <w:t>,</w:t>
      </w:r>
      <w:r w:rsidR="009F1F8E" w:rsidRPr="00D9360D">
        <w:rPr>
          <w:rFonts w:ascii="Calibri" w:hAnsi="Calibri" w:cs="Calibri"/>
        </w:rPr>
        <w:t xml:space="preserve"> </w:t>
      </w:r>
      <w:r w:rsidR="001654BB" w:rsidRPr="00D9360D">
        <w:rPr>
          <w:rFonts w:ascii="Calibri" w:hAnsi="Calibri" w:cs="Calibri"/>
        </w:rPr>
        <w:t xml:space="preserve">and its accessibility to the target population. </w:t>
      </w:r>
      <w:r w:rsidR="001B6AD5" w:rsidRPr="00D9360D">
        <w:rPr>
          <w:rFonts w:ascii="Calibri" w:hAnsi="Calibri" w:cs="Calibri"/>
        </w:rPr>
        <w:t xml:space="preserve">Properties of the CA system that were found to significantly increase its predicted adoption level </w:t>
      </w:r>
      <w:r w:rsidR="004D7AAF" w:rsidRPr="00D9360D">
        <w:rPr>
          <w:rFonts w:ascii="Calibri" w:hAnsi="Calibri" w:cs="Calibri"/>
        </w:rPr>
        <w:t xml:space="preserve">by smallholder ADOPT </w:t>
      </w:r>
      <w:r w:rsidR="001B6AD5" w:rsidRPr="00D9360D">
        <w:rPr>
          <w:rFonts w:ascii="Calibri" w:hAnsi="Calibri" w:cs="Calibri"/>
        </w:rPr>
        <w:t xml:space="preserve">included greater </w:t>
      </w:r>
      <w:r w:rsidR="004D7AAF" w:rsidRPr="00D9360D">
        <w:rPr>
          <w:rFonts w:ascii="Calibri" w:hAnsi="Calibri" w:cs="Calibri"/>
        </w:rPr>
        <w:t>community</w:t>
      </w:r>
      <w:r w:rsidR="001B6AD5" w:rsidRPr="00D9360D">
        <w:rPr>
          <w:rFonts w:ascii="Calibri" w:hAnsi="Calibri" w:cs="Calibri"/>
        </w:rPr>
        <w:t xml:space="preserve"> and economic benefits, greater trialability and decreased farm management complexity. The major barriers limiting the CA systems adoption were identified as a non-commercial grower mindset, financial constraints, and limited access to information about the CA system.</w:t>
      </w:r>
    </w:p>
    <w:p w14:paraId="4BAEE7E9" w14:textId="4BFF3893" w:rsidR="00011C5F" w:rsidRPr="00D9360D" w:rsidRDefault="00011C5F" w:rsidP="00923A2E">
      <w:pPr>
        <w:spacing w:line="360" w:lineRule="auto"/>
        <w:jc w:val="both"/>
        <w:rPr>
          <w:rFonts w:ascii="Calibri" w:hAnsi="Calibri" w:cs="Calibri"/>
        </w:rPr>
      </w:pPr>
      <w:r w:rsidRPr="00D9360D">
        <w:rPr>
          <w:rFonts w:ascii="Calibri" w:hAnsi="Calibri" w:cs="Calibri"/>
        </w:rPr>
        <w:t xml:space="preserve">The project highlighted the need for employing a range of </w:t>
      </w:r>
      <w:r w:rsidR="00686E6A" w:rsidRPr="00D9360D">
        <w:rPr>
          <w:rFonts w:ascii="Calibri" w:hAnsi="Calibri" w:cs="Calibri"/>
        </w:rPr>
        <w:t>methods and tools</w:t>
      </w:r>
      <w:r w:rsidRPr="00D9360D">
        <w:rPr>
          <w:rFonts w:ascii="Calibri" w:hAnsi="Calibri" w:cs="Calibri"/>
        </w:rPr>
        <w:t xml:space="preserve"> to understand the relative value of agricultural innovations </w:t>
      </w:r>
      <w:r w:rsidR="00686E6A" w:rsidRPr="00D9360D">
        <w:rPr>
          <w:rFonts w:ascii="Calibri" w:hAnsi="Calibri" w:cs="Calibri"/>
        </w:rPr>
        <w:t xml:space="preserve">for a unique population </w:t>
      </w:r>
      <w:r w:rsidR="001E22FE" w:rsidRPr="00D9360D">
        <w:rPr>
          <w:rFonts w:ascii="Calibri" w:hAnsi="Calibri" w:cs="Calibri"/>
        </w:rPr>
        <w:t xml:space="preserve">and context. </w:t>
      </w:r>
      <w:r w:rsidRPr="00D9360D">
        <w:rPr>
          <w:rFonts w:ascii="Calibri" w:hAnsi="Calibri" w:cs="Calibri"/>
        </w:rPr>
        <w:t>The research in this study can be adapted for non-academic audiences, such as farmers, extension officers and policy makers</w:t>
      </w:r>
      <w:r w:rsidR="001E22FE" w:rsidRPr="00D9360D">
        <w:rPr>
          <w:rFonts w:ascii="Calibri" w:hAnsi="Calibri" w:cs="Calibri"/>
        </w:rPr>
        <w:t>, to help inform dec</w:t>
      </w:r>
      <w:r w:rsidR="004423D2" w:rsidRPr="00D9360D">
        <w:rPr>
          <w:rFonts w:ascii="Calibri" w:hAnsi="Calibri" w:cs="Calibri"/>
        </w:rPr>
        <w:t>ision-making.</w:t>
      </w:r>
      <w:r w:rsidR="009607A9" w:rsidRPr="00D9360D">
        <w:rPr>
          <w:rFonts w:ascii="Calibri" w:hAnsi="Calibri" w:cs="Calibri"/>
        </w:rPr>
        <w:t xml:space="preserve"> Modelling and analysis techniques such as that are used in this study could be performed to inform other country and crop specific agricultural innovations.</w:t>
      </w:r>
    </w:p>
    <w:p w14:paraId="5D000EC9" w14:textId="446695B9" w:rsidR="003B7574" w:rsidRPr="00D9360D" w:rsidRDefault="003B7574" w:rsidP="003B7574">
      <w:pPr>
        <w:pStyle w:val="Heading2"/>
        <w:ind w:left="720"/>
        <w:rPr>
          <w:rFonts w:ascii="Calibri" w:hAnsi="Calibri" w:cs="Calibri"/>
        </w:rPr>
      </w:pPr>
      <w:bookmarkStart w:id="30" w:name="_Toc157589558"/>
      <w:r w:rsidRPr="00D9360D">
        <w:rPr>
          <w:rFonts w:ascii="Calibri" w:hAnsi="Calibri" w:cs="Calibri"/>
        </w:rPr>
        <w:t>4.1 Recommendations</w:t>
      </w:r>
      <w:bookmarkEnd w:id="30"/>
    </w:p>
    <w:p w14:paraId="7E117E62" w14:textId="77777777" w:rsidR="003B7574" w:rsidRPr="00D9360D" w:rsidRDefault="003B7574" w:rsidP="003B7574">
      <w:pPr>
        <w:rPr>
          <w:rFonts w:ascii="Calibri" w:hAnsi="Calibri" w:cs="Calibri"/>
        </w:rPr>
      </w:pPr>
    </w:p>
    <w:p w14:paraId="13E02292" w14:textId="516CFBAD" w:rsidR="00FF368E" w:rsidRPr="00D9360D" w:rsidRDefault="00C208B7" w:rsidP="00DF2921">
      <w:pPr>
        <w:spacing w:line="360" w:lineRule="auto"/>
        <w:jc w:val="both"/>
        <w:rPr>
          <w:rFonts w:ascii="Calibri" w:hAnsi="Calibri" w:cs="Calibri"/>
        </w:rPr>
      </w:pPr>
      <w:r w:rsidRPr="00D9360D">
        <w:rPr>
          <w:rFonts w:ascii="Calibri" w:hAnsi="Calibri" w:cs="Calibri"/>
        </w:rPr>
        <w:t>This project has identified some opportunities for follow-up research as part of the wider DFAT-funded SciTech4Climate Initiative, including:</w:t>
      </w:r>
    </w:p>
    <w:p w14:paraId="1A884B6D" w14:textId="0C83BD92" w:rsidR="0005451A" w:rsidRPr="00D9360D" w:rsidRDefault="004423D2" w:rsidP="004423D2">
      <w:pPr>
        <w:pStyle w:val="ListParagraph"/>
        <w:numPr>
          <w:ilvl w:val="0"/>
          <w:numId w:val="11"/>
        </w:numPr>
        <w:spacing w:line="360" w:lineRule="auto"/>
        <w:jc w:val="both"/>
        <w:rPr>
          <w:rFonts w:ascii="Calibri" w:hAnsi="Calibri" w:cs="Calibri"/>
        </w:rPr>
      </w:pPr>
      <w:r w:rsidRPr="00D9360D">
        <w:rPr>
          <w:rFonts w:ascii="Calibri" w:hAnsi="Calibri" w:cs="Calibri"/>
        </w:rPr>
        <w:t>Implementing</w:t>
      </w:r>
      <w:r w:rsidR="003C2535" w:rsidRPr="00D9360D">
        <w:rPr>
          <w:rFonts w:ascii="Calibri" w:hAnsi="Calibri" w:cs="Calibri"/>
        </w:rPr>
        <w:t xml:space="preserve"> APSIM to simulate </w:t>
      </w:r>
      <w:r w:rsidR="004869AE" w:rsidRPr="00D9360D">
        <w:rPr>
          <w:rFonts w:ascii="Calibri" w:hAnsi="Calibri" w:cs="Calibri"/>
        </w:rPr>
        <w:t xml:space="preserve">different biophysical processes in </w:t>
      </w:r>
      <w:r w:rsidR="00B16F1F" w:rsidRPr="00D9360D">
        <w:rPr>
          <w:rFonts w:ascii="Calibri" w:hAnsi="Calibri" w:cs="Calibri"/>
        </w:rPr>
        <w:t xml:space="preserve">Samoan </w:t>
      </w:r>
      <w:r w:rsidR="00C76534" w:rsidRPr="00D9360D">
        <w:rPr>
          <w:rFonts w:ascii="Calibri" w:hAnsi="Calibri" w:cs="Calibri"/>
        </w:rPr>
        <w:t>t</w:t>
      </w:r>
      <w:r w:rsidR="00B16F1F" w:rsidRPr="00D9360D">
        <w:rPr>
          <w:rFonts w:ascii="Calibri" w:hAnsi="Calibri" w:cs="Calibri"/>
        </w:rPr>
        <w:t>aro farming systems</w:t>
      </w:r>
      <w:r w:rsidR="00CE6F2E" w:rsidRPr="00D9360D">
        <w:rPr>
          <w:rFonts w:ascii="Calibri" w:hAnsi="Calibri" w:cs="Calibri"/>
        </w:rPr>
        <w:t>, particularly as it relates to the economic and e</w:t>
      </w:r>
      <w:r w:rsidR="00B9677C" w:rsidRPr="00D9360D">
        <w:rPr>
          <w:rFonts w:ascii="Calibri" w:hAnsi="Calibri" w:cs="Calibri"/>
        </w:rPr>
        <w:t>cological outcomes of mana</w:t>
      </w:r>
      <w:r w:rsidR="004A5C2A" w:rsidRPr="00D9360D">
        <w:rPr>
          <w:rFonts w:ascii="Calibri" w:hAnsi="Calibri" w:cs="Calibri"/>
        </w:rPr>
        <w:t xml:space="preserve">gement practices in the face of climate risk. </w:t>
      </w:r>
    </w:p>
    <w:p w14:paraId="21CF2B23" w14:textId="3576CBDD" w:rsidR="004423D2" w:rsidRPr="00D9360D" w:rsidRDefault="004423D2" w:rsidP="004423D2">
      <w:pPr>
        <w:pStyle w:val="ListParagraph"/>
        <w:numPr>
          <w:ilvl w:val="0"/>
          <w:numId w:val="11"/>
        </w:numPr>
        <w:spacing w:line="360" w:lineRule="auto"/>
        <w:jc w:val="both"/>
        <w:rPr>
          <w:rFonts w:ascii="Calibri" w:hAnsi="Calibri" w:cs="Calibri"/>
        </w:rPr>
      </w:pPr>
      <w:r w:rsidRPr="00D9360D">
        <w:rPr>
          <w:rFonts w:ascii="Calibri" w:hAnsi="Calibri" w:cs="Calibri"/>
        </w:rPr>
        <w:t xml:space="preserve">The use the Value-ag framework to </w:t>
      </w:r>
      <w:r w:rsidR="003A155B" w:rsidRPr="00D9360D">
        <w:rPr>
          <w:rFonts w:ascii="Calibri" w:hAnsi="Calibri" w:cs="Calibri"/>
        </w:rPr>
        <w:t xml:space="preserve">quantify the impact of the CA system on </w:t>
      </w:r>
      <w:r w:rsidR="00F31AE3" w:rsidRPr="00D9360D">
        <w:rPr>
          <w:rFonts w:ascii="Calibri" w:hAnsi="Calibri" w:cs="Calibri"/>
        </w:rPr>
        <w:t>whole farm productivity, profitability, and resilience. The framework provides explicit insights into bioeconomic and socioeconomic trade-offs that can improve the design/delivery of innovations, the engagement of project proponents in R&amp;D evaluation, and the building of research capacity.</w:t>
      </w:r>
    </w:p>
    <w:p w14:paraId="23293A1C" w14:textId="1BEC8CBD" w:rsidR="00AA50BA" w:rsidRPr="00D9360D" w:rsidRDefault="003B009B" w:rsidP="007304F9">
      <w:pPr>
        <w:pStyle w:val="ListParagraph"/>
        <w:numPr>
          <w:ilvl w:val="0"/>
          <w:numId w:val="11"/>
        </w:numPr>
        <w:spacing w:line="360" w:lineRule="auto"/>
        <w:jc w:val="both"/>
        <w:rPr>
          <w:rFonts w:ascii="Calibri" w:hAnsi="Calibri" w:cs="Calibri"/>
        </w:rPr>
      </w:pPr>
      <w:r w:rsidRPr="00D9360D">
        <w:rPr>
          <w:rFonts w:ascii="Calibri" w:hAnsi="Calibri" w:cs="Calibri"/>
        </w:rPr>
        <w:t>Further r</w:t>
      </w:r>
      <w:r w:rsidR="002C0E7D" w:rsidRPr="00D9360D">
        <w:rPr>
          <w:rFonts w:ascii="Calibri" w:hAnsi="Calibri" w:cs="Calibri"/>
        </w:rPr>
        <w:t xml:space="preserve">esearch </w:t>
      </w:r>
      <w:r w:rsidR="00DF2921" w:rsidRPr="00D9360D">
        <w:rPr>
          <w:rFonts w:ascii="Calibri" w:hAnsi="Calibri" w:cs="Calibri"/>
        </w:rPr>
        <w:t>and analy</w:t>
      </w:r>
      <w:r w:rsidR="003C5E90" w:rsidRPr="00D9360D">
        <w:rPr>
          <w:rFonts w:ascii="Calibri" w:hAnsi="Calibri" w:cs="Calibri"/>
        </w:rPr>
        <w:t xml:space="preserve">sis </w:t>
      </w:r>
      <w:r w:rsidR="002C0E7D" w:rsidRPr="00D9360D">
        <w:rPr>
          <w:rFonts w:ascii="Calibri" w:hAnsi="Calibri" w:cs="Calibri"/>
        </w:rPr>
        <w:t xml:space="preserve">into </w:t>
      </w:r>
      <w:r w:rsidR="00DF2921" w:rsidRPr="00D9360D">
        <w:rPr>
          <w:rFonts w:ascii="Calibri" w:hAnsi="Calibri" w:cs="Calibri"/>
        </w:rPr>
        <w:t>gender inclusion or dispar</w:t>
      </w:r>
      <w:r w:rsidR="003C5E90" w:rsidRPr="00D9360D">
        <w:rPr>
          <w:rFonts w:ascii="Calibri" w:hAnsi="Calibri" w:cs="Calibri"/>
        </w:rPr>
        <w:t xml:space="preserve">ities within Samoan agricultural practices. </w:t>
      </w:r>
    </w:p>
    <w:p w14:paraId="182919E4" w14:textId="77777777" w:rsidR="00F31AE3" w:rsidRPr="00D9360D" w:rsidRDefault="00F31AE3" w:rsidP="00F31AE3">
      <w:pPr>
        <w:pStyle w:val="ListParagraph"/>
        <w:spacing w:line="360" w:lineRule="auto"/>
        <w:jc w:val="both"/>
        <w:rPr>
          <w:rFonts w:ascii="Calibri" w:hAnsi="Calibri" w:cs="Calibri"/>
        </w:rPr>
      </w:pPr>
    </w:p>
    <w:p w14:paraId="17D8BA63" w14:textId="77777777" w:rsidR="00573911" w:rsidRPr="00D9360D" w:rsidRDefault="00573911" w:rsidP="00F31AE3">
      <w:pPr>
        <w:pStyle w:val="ListParagraph"/>
        <w:spacing w:line="360" w:lineRule="auto"/>
        <w:jc w:val="both"/>
        <w:rPr>
          <w:rFonts w:ascii="Calibri" w:hAnsi="Calibri" w:cs="Calibri"/>
        </w:rPr>
      </w:pPr>
    </w:p>
    <w:p w14:paraId="1FD1B681" w14:textId="1AA1F2E7" w:rsidR="00AA50BA" w:rsidRPr="00D9360D" w:rsidRDefault="00AA127F" w:rsidP="00555712">
      <w:pPr>
        <w:pStyle w:val="Heading1"/>
        <w:jc w:val="both"/>
        <w:rPr>
          <w:rFonts w:ascii="Calibri" w:hAnsi="Calibri" w:cs="Calibri"/>
        </w:rPr>
      </w:pPr>
      <w:bookmarkStart w:id="31" w:name="_Toc157589559"/>
      <w:r w:rsidRPr="00D9360D">
        <w:rPr>
          <w:rFonts w:ascii="Calibri" w:hAnsi="Calibri" w:cs="Calibri"/>
        </w:rPr>
        <w:lastRenderedPageBreak/>
        <w:t>Funding</w:t>
      </w:r>
      <w:r w:rsidR="00AF69EB" w:rsidRPr="00D9360D">
        <w:rPr>
          <w:rFonts w:ascii="Calibri" w:hAnsi="Calibri" w:cs="Calibri"/>
        </w:rPr>
        <w:t xml:space="preserve"> </w:t>
      </w:r>
      <w:r w:rsidR="009607A9" w:rsidRPr="00D9360D">
        <w:rPr>
          <w:rFonts w:ascii="Calibri" w:hAnsi="Calibri" w:cs="Calibri"/>
        </w:rPr>
        <w:t>and Acknowledgements</w:t>
      </w:r>
      <w:bookmarkEnd w:id="31"/>
    </w:p>
    <w:p w14:paraId="76FE6241" w14:textId="77777777" w:rsidR="00200AE9" w:rsidRPr="00D9360D" w:rsidRDefault="00200AE9" w:rsidP="00FA620D">
      <w:pPr>
        <w:spacing w:line="360" w:lineRule="auto"/>
        <w:jc w:val="both"/>
        <w:rPr>
          <w:rFonts w:ascii="Calibri" w:hAnsi="Calibri" w:cs="Calibri"/>
        </w:rPr>
      </w:pPr>
    </w:p>
    <w:p w14:paraId="1DBF46FD" w14:textId="6B1EC76B" w:rsidR="003B7574" w:rsidRPr="00D9360D" w:rsidRDefault="003B7574" w:rsidP="00FA620D">
      <w:pPr>
        <w:pStyle w:val="ACKNOWLEDGEMENTS"/>
        <w:spacing w:line="360" w:lineRule="auto"/>
        <w:rPr>
          <w:rFonts w:ascii="Calibri" w:hAnsi="Calibri" w:cs="Calibri"/>
        </w:rPr>
      </w:pPr>
      <w:r w:rsidRPr="00D9360D">
        <w:rPr>
          <w:rFonts w:ascii="Calibri" w:hAnsi="Calibri" w:cs="Calibri"/>
        </w:rPr>
        <w:t>The author would like to acknowledge The Department of Foreign Affairs and Trade (DFAT, Australian Government, https://www.dfat.gov.au/) for financial and operational support to conduct this research as part of their SciTech4Climate Indo-Pacific Climate-Smart Agriculture Initiative. The author (Sarah Fulton) was recipient of a CSIRO Scholarship jointly sponsored by MLA (</w:t>
      </w:r>
      <w:hyperlink r:id="rId25" w:history="1">
        <w:r w:rsidRPr="00D9360D">
          <w:rPr>
            <w:rStyle w:val="Hyperlink"/>
            <w:rFonts w:ascii="Calibri" w:hAnsi="Calibri" w:cs="Calibri"/>
          </w:rPr>
          <w:t>https://www.mla.com.au</w:t>
        </w:r>
      </w:hyperlink>
      <w:r w:rsidRPr="00D9360D">
        <w:rPr>
          <w:rFonts w:ascii="Calibri" w:hAnsi="Calibri" w:cs="Calibri"/>
        </w:rPr>
        <w:t>), CSD (https://csd.net.au/), CRDC (</w:t>
      </w:r>
      <w:hyperlink r:id="rId26" w:history="1">
        <w:r w:rsidRPr="00D9360D">
          <w:rPr>
            <w:rStyle w:val="Hyperlink"/>
            <w:rFonts w:ascii="Calibri" w:hAnsi="Calibri" w:cs="Calibri"/>
          </w:rPr>
          <w:t>https://www.crdc.com.au/</w:t>
        </w:r>
      </w:hyperlink>
      <w:r w:rsidRPr="00D9360D">
        <w:rPr>
          <w:rFonts w:ascii="Calibri" w:hAnsi="Calibri" w:cs="Calibri"/>
        </w:rPr>
        <w:t>), GRDC (https://grdc.com.au/), and the Crawford Fund (</w:t>
      </w:r>
      <w:hyperlink r:id="rId27" w:history="1">
        <w:r w:rsidRPr="00D9360D">
          <w:rPr>
            <w:rStyle w:val="Hyperlink"/>
            <w:rFonts w:ascii="Calibri" w:hAnsi="Calibri" w:cs="Calibri"/>
          </w:rPr>
          <w:t>https://www.crawfordfund.org/</w:t>
        </w:r>
      </w:hyperlink>
      <w:r w:rsidRPr="00D9360D">
        <w:rPr>
          <w:rFonts w:ascii="Calibri" w:hAnsi="Calibri" w:cs="Calibri"/>
        </w:rPr>
        <w:t>). The author is appreciative of the</w:t>
      </w:r>
      <w:r w:rsidR="00FA620D" w:rsidRPr="00D9360D">
        <w:rPr>
          <w:rFonts w:ascii="Calibri" w:hAnsi="Calibri" w:cs="Calibri"/>
        </w:rPr>
        <w:t xml:space="preserve"> CSIRO </w:t>
      </w:r>
      <w:r w:rsidR="00573911" w:rsidRPr="00D9360D">
        <w:rPr>
          <w:rFonts w:ascii="Calibri" w:hAnsi="Calibri" w:cs="Calibri"/>
        </w:rPr>
        <w:t xml:space="preserve">summer </w:t>
      </w:r>
      <w:r w:rsidR="00FA620D" w:rsidRPr="00D9360D">
        <w:rPr>
          <w:rFonts w:ascii="Calibri" w:hAnsi="Calibri" w:cs="Calibri"/>
        </w:rPr>
        <w:t xml:space="preserve">vacation team for organising the scholarship program. </w:t>
      </w:r>
      <w:r w:rsidRPr="00D9360D">
        <w:rPr>
          <w:rFonts w:ascii="Calibri" w:hAnsi="Calibri" w:cs="Calibri"/>
        </w:rPr>
        <w:t xml:space="preserve">The author is appreciative of the contributions made by Sala Sagato, Polito Vili and Fata Philip </w:t>
      </w:r>
      <w:proofErr w:type="spellStart"/>
      <w:r w:rsidRPr="00D9360D">
        <w:rPr>
          <w:rFonts w:ascii="Calibri" w:hAnsi="Calibri" w:cs="Calibri"/>
        </w:rPr>
        <w:t>Tuivavalagi</w:t>
      </w:r>
      <w:proofErr w:type="spellEnd"/>
      <w:r w:rsidRPr="00D9360D">
        <w:rPr>
          <w:rFonts w:ascii="Calibri" w:hAnsi="Calibri" w:cs="Calibri"/>
        </w:rPr>
        <w:t xml:space="preserve"> who provided information for the PBA, food security and adoption analyses presented as part of this work. </w:t>
      </w:r>
      <w:r w:rsidR="00FA620D" w:rsidRPr="00D9360D">
        <w:rPr>
          <w:rFonts w:ascii="Calibri" w:hAnsi="Calibri" w:cs="Calibri"/>
        </w:rPr>
        <w:t xml:space="preserve">Finally, the author is highly appreciative of their supervisory team Diogenes Antille, Marta Monjardino and Polly Hilder who provided valuable advice and support throughout the research program. </w:t>
      </w:r>
    </w:p>
    <w:p w14:paraId="2C22314D" w14:textId="77777777" w:rsidR="007F4462" w:rsidRPr="00D9360D" w:rsidRDefault="007F4462" w:rsidP="007304F9">
      <w:pPr>
        <w:jc w:val="both"/>
        <w:rPr>
          <w:rFonts w:ascii="Calibri" w:hAnsi="Calibri" w:cs="Calibri"/>
        </w:rPr>
      </w:pPr>
    </w:p>
    <w:p w14:paraId="287F4A06" w14:textId="4E041481" w:rsidR="00AA127F" w:rsidRPr="00D9360D" w:rsidRDefault="009860C0" w:rsidP="00555712">
      <w:pPr>
        <w:pStyle w:val="Heading1"/>
        <w:jc w:val="both"/>
        <w:rPr>
          <w:rFonts w:ascii="Calibri" w:hAnsi="Calibri" w:cs="Calibri"/>
        </w:rPr>
      </w:pPr>
      <w:bookmarkStart w:id="32" w:name="_Toc157589560"/>
      <w:r w:rsidRPr="00D9360D">
        <w:rPr>
          <w:rFonts w:ascii="Calibri" w:hAnsi="Calibri" w:cs="Calibri"/>
        </w:rPr>
        <w:t>Disclaimer</w:t>
      </w:r>
      <w:bookmarkEnd w:id="32"/>
      <w:r w:rsidRPr="00D9360D">
        <w:rPr>
          <w:rFonts w:ascii="Calibri" w:hAnsi="Calibri" w:cs="Calibri"/>
        </w:rPr>
        <w:t xml:space="preserve"> </w:t>
      </w:r>
    </w:p>
    <w:p w14:paraId="32229F98" w14:textId="77777777" w:rsidR="009860C0" w:rsidRPr="00D9360D" w:rsidRDefault="009860C0" w:rsidP="007304F9">
      <w:pPr>
        <w:jc w:val="both"/>
        <w:rPr>
          <w:rFonts w:ascii="Calibri" w:hAnsi="Calibri" w:cs="Calibri"/>
        </w:rPr>
      </w:pPr>
    </w:p>
    <w:p w14:paraId="2399B66C" w14:textId="46AC913D" w:rsidR="008B0D3D" w:rsidRPr="00D9360D" w:rsidRDefault="0030010B" w:rsidP="00EA16BE">
      <w:pPr>
        <w:pStyle w:val="ACKNOWLEDGEMENTS"/>
        <w:spacing w:line="360" w:lineRule="auto"/>
        <w:rPr>
          <w:rFonts w:ascii="Calibri" w:hAnsi="Calibri" w:cs="Calibri"/>
        </w:rPr>
      </w:pPr>
      <w:r w:rsidRPr="00D9360D">
        <w:rPr>
          <w:rFonts w:ascii="Calibri" w:hAnsi="Calibri" w:cs="Calibri"/>
        </w:rPr>
        <w:t>The material reported in this article may include the views or recommendations of third parties and does not necessarily reflect the views of the Australian Government or indicate a commitment to a particular course of action</w:t>
      </w:r>
      <w:r w:rsidR="00901BE1" w:rsidRPr="00D9360D">
        <w:rPr>
          <w:rFonts w:ascii="Calibri" w:hAnsi="Calibri" w:cs="Calibri"/>
        </w:rPr>
        <w:t xml:space="preserve">. </w:t>
      </w:r>
    </w:p>
    <w:p w14:paraId="3604618C" w14:textId="77777777" w:rsidR="00555712" w:rsidRPr="00D9360D" w:rsidRDefault="00555712" w:rsidP="009607A9">
      <w:pPr>
        <w:pStyle w:val="Heading1"/>
        <w:rPr>
          <w:rFonts w:ascii="Calibri" w:hAnsi="Calibri" w:cs="Calibri"/>
        </w:rPr>
      </w:pPr>
      <w:bookmarkStart w:id="33" w:name="_Toc157589561"/>
      <w:r w:rsidRPr="00D9360D">
        <w:rPr>
          <w:rFonts w:ascii="Calibri" w:hAnsi="Calibri" w:cs="Calibri"/>
        </w:rPr>
        <w:t>Data availability statement</w:t>
      </w:r>
      <w:bookmarkEnd w:id="33"/>
    </w:p>
    <w:p w14:paraId="0331237D" w14:textId="77777777" w:rsidR="008B0D3D" w:rsidRPr="00D9360D" w:rsidRDefault="008B0D3D" w:rsidP="009607A9">
      <w:pPr>
        <w:pStyle w:val="ACKNOWLEDGEMENTS"/>
        <w:spacing w:line="360" w:lineRule="auto"/>
        <w:rPr>
          <w:rFonts w:ascii="Calibri" w:hAnsi="Calibri" w:cs="Calibri"/>
        </w:rPr>
      </w:pPr>
    </w:p>
    <w:p w14:paraId="7C7E7B64" w14:textId="16D553C7" w:rsidR="008B0D3D" w:rsidRPr="00D9360D" w:rsidRDefault="008B0D3D" w:rsidP="00EA16BE">
      <w:pPr>
        <w:pStyle w:val="ACKNOWLEDGEMENTS"/>
        <w:spacing w:line="360" w:lineRule="auto"/>
        <w:rPr>
          <w:rFonts w:ascii="Calibri" w:hAnsi="Calibri" w:cs="Calibri"/>
        </w:rPr>
      </w:pPr>
      <w:r w:rsidRPr="00D9360D">
        <w:rPr>
          <w:rFonts w:ascii="Calibri" w:hAnsi="Calibri" w:cs="Calibri"/>
        </w:rPr>
        <w:t>Any data contained in this article can be requested from the corresponding author. Data quoted in-text or in figures and tables are fully credited to the original sources and the corresponding citations are provided in the list of References.</w:t>
      </w:r>
    </w:p>
    <w:p w14:paraId="6E6A60A0" w14:textId="6D04C7CA" w:rsidR="009860C0" w:rsidRPr="00D9360D" w:rsidRDefault="009860C0" w:rsidP="00555712">
      <w:pPr>
        <w:pStyle w:val="Heading1"/>
        <w:jc w:val="both"/>
        <w:rPr>
          <w:rFonts w:ascii="Calibri" w:hAnsi="Calibri" w:cs="Calibri"/>
        </w:rPr>
      </w:pPr>
      <w:bookmarkStart w:id="34" w:name="_Toc157589562"/>
      <w:r w:rsidRPr="00D9360D">
        <w:rPr>
          <w:rFonts w:ascii="Calibri" w:hAnsi="Calibri" w:cs="Calibri"/>
        </w:rPr>
        <w:t>References</w:t>
      </w:r>
      <w:bookmarkEnd w:id="34"/>
    </w:p>
    <w:p w14:paraId="1FBB192B" w14:textId="77777777" w:rsidR="00D92001" w:rsidRPr="00D9360D" w:rsidRDefault="00D92001" w:rsidP="00D92001">
      <w:pPr>
        <w:rPr>
          <w:rFonts w:ascii="Calibri" w:hAnsi="Calibri" w:cs="Calibri"/>
        </w:rPr>
      </w:pPr>
    </w:p>
    <w:p w14:paraId="0B4E06B8" w14:textId="77777777" w:rsidR="00D9360D" w:rsidRPr="00D9360D" w:rsidRDefault="00D9360D" w:rsidP="00D9360D">
      <w:pPr>
        <w:pStyle w:val="Heading1"/>
        <w:spacing w:before="0" w:after="240" w:line="360" w:lineRule="auto"/>
        <w:rPr>
          <w:rFonts w:ascii="Calibri" w:hAnsi="Calibri" w:cs="Calibri"/>
          <w:sz w:val="36"/>
          <w:szCs w:val="36"/>
        </w:rPr>
      </w:pPr>
      <w:bookmarkStart w:id="35" w:name="_Toc157589563"/>
      <w:r w:rsidRPr="00D9360D">
        <w:rPr>
          <w:rFonts w:ascii="Calibri" w:hAnsi="Calibri" w:cs="Calibri"/>
          <w:sz w:val="36"/>
          <w:szCs w:val="36"/>
        </w:rPr>
        <w:t>Reference list</w:t>
      </w:r>
      <w:bookmarkEnd w:id="35"/>
    </w:p>
    <w:p w14:paraId="4B6477C4"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ACIAR (2020). From the ground up – soil science improves Pacific diets | ACIAR. </w:t>
      </w:r>
      <w:r w:rsidRPr="00D9360D">
        <w:rPr>
          <w:rFonts w:ascii="Calibri" w:hAnsi="Calibri" w:cs="Calibri"/>
          <w:i/>
          <w:iCs/>
        </w:rPr>
        <w:t>www.aciar.gov.au</w:t>
      </w:r>
      <w:r w:rsidRPr="00D9360D">
        <w:rPr>
          <w:rFonts w:ascii="Calibri" w:hAnsi="Calibri" w:cs="Calibri"/>
        </w:rPr>
        <w:t>. [online] 30 Sep. Available at: https://www.aciar.gov.au/media-search/news/ground-soil-science-improves-pacific-diets [Accessed 28 Jan. 2024].</w:t>
      </w:r>
    </w:p>
    <w:p w14:paraId="68537983"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lastRenderedPageBreak/>
        <w:t xml:space="preserve">Australian Government Department of Foreign Affairs and Trade. (n.d.). </w:t>
      </w:r>
      <w:r w:rsidRPr="00D9360D">
        <w:rPr>
          <w:rFonts w:ascii="Calibri" w:hAnsi="Calibri" w:cs="Calibri"/>
          <w:i/>
          <w:iCs/>
        </w:rPr>
        <w:t>Samoa Country Brief Overview</w:t>
      </w:r>
      <w:r w:rsidRPr="00D9360D">
        <w:rPr>
          <w:rFonts w:ascii="Calibri" w:hAnsi="Calibri" w:cs="Calibri"/>
        </w:rPr>
        <w:t>. [online] Available at: https://www.dfat.gov.au/geo/samoa/samoa-country-brief.</w:t>
      </w:r>
    </w:p>
    <w:p w14:paraId="6569723A"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Burnham, M. and Ma, Z. (2018). Multi-Scalar Pathways to Smallholder Adaptation. </w:t>
      </w:r>
      <w:r w:rsidRPr="00D9360D">
        <w:rPr>
          <w:rFonts w:ascii="Calibri" w:hAnsi="Calibri" w:cs="Calibri"/>
          <w:i/>
          <w:iCs/>
        </w:rPr>
        <w:t>World Development</w:t>
      </w:r>
      <w:r w:rsidRPr="00D9360D">
        <w:rPr>
          <w:rFonts w:ascii="Calibri" w:hAnsi="Calibri" w:cs="Calibri"/>
        </w:rPr>
        <w:t xml:space="preserve">, 108, pp.249–262. </w:t>
      </w:r>
      <w:proofErr w:type="spellStart"/>
      <w:proofErr w:type="gramStart"/>
      <w:r w:rsidRPr="00D9360D">
        <w:rPr>
          <w:rFonts w:ascii="Calibri" w:hAnsi="Calibri" w:cs="Calibri"/>
        </w:rPr>
        <w:t>doi:https</w:t>
      </w:r>
      <w:proofErr w:type="spellEnd"/>
      <w:r w:rsidRPr="00D9360D">
        <w:rPr>
          <w:rFonts w:ascii="Calibri" w:hAnsi="Calibri" w:cs="Calibri"/>
        </w:rPr>
        <w:t>://doi.org/10.1016/j.worlddev.2017.08.005</w:t>
      </w:r>
      <w:proofErr w:type="gramEnd"/>
      <w:r w:rsidRPr="00D9360D">
        <w:rPr>
          <w:rFonts w:ascii="Calibri" w:hAnsi="Calibri" w:cs="Calibri"/>
        </w:rPr>
        <w:t>.</w:t>
      </w:r>
    </w:p>
    <w:p w14:paraId="194FFA88" w14:textId="77777777" w:rsidR="00D9360D" w:rsidRPr="00D9360D" w:rsidRDefault="00D9360D" w:rsidP="00D9360D">
      <w:pPr>
        <w:pStyle w:val="NormalWeb"/>
        <w:spacing w:before="0" w:beforeAutospacing="0" w:after="240" w:afterAutospacing="0" w:line="360" w:lineRule="auto"/>
        <w:rPr>
          <w:rFonts w:ascii="Calibri" w:hAnsi="Calibri" w:cs="Calibri"/>
        </w:rPr>
      </w:pPr>
      <w:proofErr w:type="spellStart"/>
      <w:r w:rsidRPr="00D9360D">
        <w:rPr>
          <w:rFonts w:ascii="Calibri" w:hAnsi="Calibri" w:cs="Calibri"/>
        </w:rPr>
        <w:t>calcount</w:t>
      </w:r>
      <w:proofErr w:type="spellEnd"/>
      <w:r w:rsidRPr="00D9360D">
        <w:rPr>
          <w:rFonts w:ascii="Calibri" w:hAnsi="Calibri" w:cs="Calibri"/>
        </w:rPr>
        <w:t xml:space="preserve">. (2021a). </w:t>
      </w:r>
      <w:r w:rsidRPr="00D9360D">
        <w:rPr>
          <w:rFonts w:ascii="Calibri" w:hAnsi="Calibri" w:cs="Calibri"/>
          <w:i/>
          <w:iCs/>
        </w:rPr>
        <w:t xml:space="preserve">Calories in Corn, Whole-Kernel, Raw </w:t>
      </w:r>
      <w:proofErr w:type="spellStart"/>
      <w:r w:rsidRPr="00D9360D">
        <w:rPr>
          <w:rFonts w:ascii="Calibri" w:hAnsi="Calibri" w:cs="Calibri"/>
          <w:i/>
          <w:iCs/>
        </w:rPr>
        <w:t>calcount</w:t>
      </w:r>
      <w:proofErr w:type="spellEnd"/>
      <w:r w:rsidRPr="00D9360D">
        <w:rPr>
          <w:rFonts w:ascii="Calibri" w:hAnsi="Calibri" w:cs="Calibri"/>
        </w:rPr>
        <w:t>. [online] Available at: https://www.caloriecounter.com.au/food/calories-in-corn-whole-kernel-raw/#:~:text=Corn%2C%20Whole-Kernel%2C%20Raw%20has%20111%20calories%20%28464%20kilojoules%29 [Accessed 28 Jan. 2024].</w:t>
      </w:r>
    </w:p>
    <w:p w14:paraId="2C4AF69E" w14:textId="77777777" w:rsidR="00D9360D" w:rsidRPr="00D9360D" w:rsidRDefault="00D9360D" w:rsidP="00D9360D">
      <w:pPr>
        <w:pStyle w:val="NormalWeb"/>
        <w:spacing w:before="0" w:beforeAutospacing="0" w:after="240" w:afterAutospacing="0" w:line="360" w:lineRule="auto"/>
        <w:rPr>
          <w:rFonts w:ascii="Calibri" w:hAnsi="Calibri" w:cs="Calibri"/>
        </w:rPr>
      </w:pPr>
      <w:proofErr w:type="spellStart"/>
      <w:r w:rsidRPr="00D9360D">
        <w:rPr>
          <w:rFonts w:ascii="Calibri" w:hAnsi="Calibri" w:cs="Calibri"/>
        </w:rPr>
        <w:t>calcount</w:t>
      </w:r>
      <w:proofErr w:type="spellEnd"/>
      <w:r w:rsidRPr="00D9360D">
        <w:rPr>
          <w:rFonts w:ascii="Calibri" w:hAnsi="Calibri" w:cs="Calibri"/>
        </w:rPr>
        <w:t xml:space="preserve">. (2021b). </w:t>
      </w:r>
      <w:r w:rsidRPr="00D9360D">
        <w:rPr>
          <w:rFonts w:ascii="Calibri" w:hAnsi="Calibri" w:cs="Calibri"/>
          <w:i/>
          <w:iCs/>
        </w:rPr>
        <w:t xml:space="preserve">Calories in Taro, raw </w:t>
      </w:r>
      <w:proofErr w:type="spellStart"/>
      <w:r w:rsidRPr="00D9360D">
        <w:rPr>
          <w:rFonts w:ascii="Calibri" w:hAnsi="Calibri" w:cs="Calibri"/>
          <w:i/>
          <w:iCs/>
        </w:rPr>
        <w:t>calcount</w:t>
      </w:r>
      <w:proofErr w:type="spellEnd"/>
      <w:r w:rsidRPr="00D9360D">
        <w:rPr>
          <w:rFonts w:ascii="Calibri" w:hAnsi="Calibri" w:cs="Calibri"/>
        </w:rPr>
        <w:t>. [online] Available at: https://www.caloriecounter.com.au/food/calories-in-taro-raw/#:~:text=Taro%2C%20raw%20has%20106%20calories%20%28451%20kilojoules%29%20per [Accessed 28 Jan. 2024].</w:t>
      </w:r>
    </w:p>
    <w:p w14:paraId="52E3E29D" w14:textId="77777777" w:rsidR="00D9360D" w:rsidRPr="00D9360D" w:rsidRDefault="00D9360D" w:rsidP="00D9360D">
      <w:pPr>
        <w:pStyle w:val="NormalWeb"/>
        <w:spacing w:before="0" w:beforeAutospacing="0" w:after="240" w:afterAutospacing="0" w:line="360" w:lineRule="auto"/>
        <w:rPr>
          <w:rFonts w:ascii="Calibri" w:hAnsi="Calibri" w:cs="Calibri"/>
        </w:rPr>
      </w:pPr>
      <w:proofErr w:type="spellStart"/>
      <w:r w:rsidRPr="00D9360D">
        <w:rPr>
          <w:rFonts w:ascii="Calibri" w:hAnsi="Calibri" w:cs="Calibri"/>
        </w:rPr>
        <w:t>calorieking</w:t>
      </w:r>
      <w:proofErr w:type="spellEnd"/>
      <w:r w:rsidRPr="00D9360D">
        <w:rPr>
          <w:rFonts w:ascii="Calibri" w:hAnsi="Calibri" w:cs="Calibri"/>
        </w:rPr>
        <w:t xml:space="preserve">. (n.d.). </w:t>
      </w:r>
      <w:r w:rsidRPr="00D9360D">
        <w:rPr>
          <w:rFonts w:ascii="Calibri" w:hAnsi="Calibri" w:cs="Calibri"/>
          <w:i/>
          <w:iCs/>
        </w:rPr>
        <w:t xml:space="preserve">Calories in Soybeans, raw | </w:t>
      </w:r>
      <w:proofErr w:type="spellStart"/>
      <w:r w:rsidRPr="00D9360D">
        <w:rPr>
          <w:rFonts w:ascii="Calibri" w:hAnsi="Calibri" w:cs="Calibri"/>
          <w:i/>
          <w:iCs/>
        </w:rPr>
        <w:t>CalorieKing</w:t>
      </w:r>
      <w:proofErr w:type="spellEnd"/>
      <w:r w:rsidRPr="00D9360D">
        <w:rPr>
          <w:rFonts w:ascii="Calibri" w:hAnsi="Calibri" w:cs="Calibri"/>
        </w:rPr>
        <w:t>. [online] Available at: https://www.calorieking.com/us/en/foods/f/calories-in-fresh-or-dried-legumes-beans-soybeans-raw/8yxTIhxXRw-d255L6gpSnw [Accessed 28 Jan. 2024].</w:t>
      </w:r>
    </w:p>
    <w:p w14:paraId="0B798B5D"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Grattan, H. (1948). </w:t>
      </w:r>
      <w:r w:rsidRPr="00D9360D">
        <w:rPr>
          <w:rFonts w:ascii="Calibri" w:hAnsi="Calibri" w:cs="Calibri"/>
          <w:i/>
          <w:iCs/>
        </w:rPr>
        <w:t>An Introduction to Samoan Custom</w:t>
      </w:r>
      <w:r w:rsidRPr="00D9360D">
        <w:rPr>
          <w:rFonts w:ascii="Calibri" w:hAnsi="Calibri" w:cs="Calibri"/>
        </w:rPr>
        <w:t>.</w:t>
      </w:r>
    </w:p>
    <w:p w14:paraId="50E41898"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International Labour Organization. (n.d.). </w:t>
      </w:r>
      <w:r w:rsidRPr="00D9360D">
        <w:rPr>
          <w:rFonts w:ascii="Calibri" w:hAnsi="Calibri" w:cs="Calibri"/>
          <w:i/>
          <w:iCs/>
        </w:rPr>
        <w:t>Income Security Index: Information</w:t>
      </w:r>
      <w:r w:rsidRPr="00D9360D">
        <w:rPr>
          <w:rFonts w:ascii="Calibri" w:hAnsi="Calibri" w:cs="Calibri"/>
        </w:rPr>
        <w:t>. [online] Available at: https://www.ilo.org/sesame/SESHELP.NoteISI [Accessed 28 Jan. 2024].</w:t>
      </w:r>
    </w:p>
    <w:p w14:paraId="599066B2"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Llewellyn, R.S. and Brown, B. (2020). Predicting Adoption of Innovations by Farmers: What is Different in Smallholder Agriculture? </w:t>
      </w:r>
      <w:r w:rsidRPr="00D9360D">
        <w:rPr>
          <w:rFonts w:ascii="Calibri" w:hAnsi="Calibri" w:cs="Calibri"/>
          <w:i/>
          <w:iCs/>
        </w:rPr>
        <w:t>Applied Economic Perspectives and Policy</w:t>
      </w:r>
      <w:r w:rsidRPr="00D9360D">
        <w:rPr>
          <w:rFonts w:ascii="Calibri" w:hAnsi="Calibri" w:cs="Calibri"/>
        </w:rPr>
        <w:t xml:space="preserve">, 42(1), pp.100–112. </w:t>
      </w:r>
      <w:proofErr w:type="spellStart"/>
      <w:proofErr w:type="gramStart"/>
      <w:r w:rsidRPr="00D9360D">
        <w:rPr>
          <w:rFonts w:ascii="Calibri" w:hAnsi="Calibri" w:cs="Calibri"/>
        </w:rPr>
        <w:t>doi:https</w:t>
      </w:r>
      <w:proofErr w:type="spellEnd"/>
      <w:r w:rsidRPr="00D9360D">
        <w:rPr>
          <w:rFonts w:ascii="Calibri" w:hAnsi="Calibri" w:cs="Calibri"/>
        </w:rPr>
        <w:t>://doi.org/10.1002/aepp.13012</w:t>
      </w:r>
      <w:proofErr w:type="gramEnd"/>
      <w:r w:rsidRPr="00D9360D">
        <w:rPr>
          <w:rFonts w:ascii="Calibri" w:hAnsi="Calibri" w:cs="Calibri"/>
        </w:rPr>
        <w:t>.</w:t>
      </w:r>
    </w:p>
    <w:p w14:paraId="13C08E96"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Meier, E.A., Antille, D.L. and S. Mahimairaja (2023). Priorities for narrowing the yield gap and increasing farming systems resilience in the Fiji sugar industry. </w:t>
      </w:r>
      <w:r w:rsidRPr="00D9360D">
        <w:rPr>
          <w:rFonts w:ascii="Calibri" w:hAnsi="Calibri" w:cs="Calibri"/>
          <w:i/>
          <w:iCs/>
        </w:rPr>
        <w:t>Farming System</w:t>
      </w:r>
      <w:r w:rsidRPr="00D9360D">
        <w:rPr>
          <w:rFonts w:ascii="Calibri" w:hAnsi="Calibri" w:cs="Calibri"/>
        </w:rPr>
        <w:t xml:space="preserve">, 1(3), pp.100048–100048. </w:t>
      </w:r>
      <w:proofErr w:type="spellStart"/>
      <w:proofErr w:type="gramStart"/>
      <w:r w:rsidRPr="00D9360D">
        <w:rPr>
          <w:rFonts w:ascii="Calibri" w:hAnsi="Calibri" w:cs="Calibri"/>
        </w:rPr>
        <w:t>doi:https</w:t>
      </w:r>
      <w:proofErr w:type="spellEnd"/>
      <w:r w:rsidRPr="00D9360D">
        <w:rPr>
          <w:rFonts w:ascii="Calibri" w:hAnsi="Calibri" w:cs="Calibri"/>
        </w:rPr>
        <w:t>://doi.org/10.1016/j.farsys.2023.100048</w:t>
      </w:r>
      <w:proofErr w:type="gramEnd"/>
      <w:r w:rsidRPr="00D9360D">
        <w:rPr>
          <w:rFonts w:ascii="Calibri" w:hAnsi="Calibri" w:cs="Calibri"/>
        </w:rPr>
        <w:t>.</w:t>
      </w:r>
    </w:p>
    <w:p w14:paraId="5D2AD4C0"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lastRenderedPageBreak/>
        <w:t xml:space="preserve">Ministry of Agriculture and Fisheries. (n.d.). </w:t>
      </w:r>
      <w:r w:rsidRPr="00D9360D">
        <w:rPr>
          <w:rFonts w:ascii="Calibri" w:hAnsi="Calibri" w:cs="Calibri"/>
          <w:i/>
          <w:iCs/>
        </w:rPr>
        <w:t>Ministry of Agriculture &amp; Fisheries</w:t>
      </w:r>
      <w:r w:rsidRPr="00D9360D">
        <w:rPr>
          <w:rFonts w:ascii="Calibri" w:hAnsi="Calibri" w:cs="Calibri"/>
        </w:rPr>
        <w:t>. [online] Available at: https://www.maf.gov.ws/.</w:t>
      </w:r>
    </w:p>
    <w:p w14:paraId="4F30B5CC"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Miyasaka, S.C., Hollyer, J.R. and Kodani, L.S. (2001). Mulch and compost effects on yield and corm rots of taro. </w:t>
      </w:r>
      <w:r w:rsidRPr="00D9360D">
        <w:rPr>
          <w:rFonts w:ascii="Calibri" w:hAnsi="Calibri" w:cs="Calibri"/>
          <w:i/>
          <w:iCs/>
        </w:rPr>
        <w:t>Field Crops Research</w:t>
      </w:r>
      <w:r w:rsidRPr="00D9360D">
        <w:rPr>
          <w:rFonts w:ascii="Calibri" w:hAnsi="Calibri" w:cs="Calibri"/>
        </w:rPr>
        <w:t xml:space="preserve">, 71(2), pp.101–112. </w:t>
      </w:r>
      <w:proofErr w:type="spellStart"/>
      <w:proofErr w:type="gramStart"/>
      <w:r w:rsidRPr="00D9360D">
        <w:rPr>
          <w:rFonts w:ascii="Calibri" w:hAnsi="Calibri" w:cs="Calibri"/>
        </w:rPr>
        <w:t>doi:https</w:t>
      </w:r>
      <w:proofErr w:type="spellEnd"/>
      <w:r w:rsidRPr="00D9360D">
        <w:rPr>
          <w:rFonts w:ascii="Calibri" w:hAnsi="Calibri" w:cs="Calibri"/>
        </w:rPr>
        <w:t>://doi.org/10.1016/s0378-4290(01)00154-x</w:t>
      </w:r>
      <w:proofErr w:type="gramEnd"/>
      <w:r w:rsidRPr="00D9360D">
        <w:rPr>
          <w:rFonts w:ascii="Calibri" w:hAnsi="Calibri" w:cs="Calibri"/>
        </w:rPr>
        <w:t>.</w:t>
      </w:r>
    </w:p>
    <w:p w14:paraId="1ABB2A1B"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Monjardino, M., </w:t>
      </w:r>
      <w:proofErr w:type="spellStart"/>
      <w:r w:rsidRPr="00D9360D">
        <w:rPr>
          <w:rFonts w:ascii="Calibri" w:hAnsi="Calibri" w:cs="Calibri"/>
        </w:rPr>
        <w:t>Ridaura</w:t>
      </w:r>
      <w:proofErr w:type="spellEnd"/>
      <w:r w:rsidRPr="00D9360D">
        <w:rPr>
          <w:rFonts w:ascii="Calibri" w:hAnsi="Calibri" w:cs="Calibri"/>
        </w:rPr>
        <w:t xml:space="preserve">, S.L., Van Loon, J., Mottaleb, K.A., Kruseman, G., Zepeda, A., Hernández, E.O., Burgueño, J., Singh, R.G., </w:t>
      </w:r>
      <w:proofErr w:type="spellStart"/>
      <w:r w:rsidRPr="00D9360D">
        <w:rPr>
          <w:rFonts w:ascii="Calibri" w:hAnsi="Calibri" w:cs="Calibri"/>
        </w:rPr>
        <w:t>Govaerts</w:t>
      </w:r>
      <w:proofErr w:type="spellEnd"/>
      <w:r w:rsidRPr="00D9360D">
        <w:rPr>
          <w:rFonts w:ascii="Calibri" w:hAnsi="Calibri" w:cs="Calibri"/>
        </w:rPr>
        <w:t xml:space="preserve">, B. and Erenstein, O. (2021). Disaggregating the Value of Conservation Agriculture to Inform Smallholder Transition to Sustainable Farming: A Mexican Case Study. </w:t>
      </w:r>
      <w:r w:rsidRPr="00D9360D">
        <w:rPr>
          <w:rFonts w:ascii="Calibri" w:hAnsi="Calibri" w:cs="Calibri"/>
          <w:i/>
          <w:iCs/>
        </w:rPr>
        <w:t>Agronomy</w:t>
      </w:r>
      <w:r w:rsidRPr="00D9360D">
        <w:rPr>
          <w:rFonts w:ascii="Calibri" w:hAnsi="Calibri" w:cs="Calibri"/>
        </w:rPr>
        <w:t xml:space="preserve">, 11(6), p.1214. </w:t>
      </w:r>
      <w:proofErr w:type="spellStart"/>
      <w:proofErr w:type="gramStart"/>
      <w:r w:rsidRPr="00D9360D">
        <w:rPr>
          <w:rFonts w:ascii="Calibri" w:hAnsi="Calibri" w:cs="Calibri"/>
        </w:rPr>
        <w:t>doi:https</w:t>
      </w:r>
      <w:proofErr w:type="spellEnd"/>
      <w:r w:rsidRPr="00D9360D">
        <w:rPr>
          <w:rFonts w:ascii="Calibri" w:hAnsi="Calibri" w:cs="Calibri"/>
        </w:rPr>
        <w:t>://doi.org/10.3390/agronomy11061214</w:t>
      </w:r>
      <w:proofErr w:type="gramEnd"/>
      <w:r w:rsidRPr="00D9360D">
        <w:rPr>
          <w:rFonts w:ascii="Calibri" w:hAnsi="Calibri" w:cs="Calibri"/>
        </w:rPr>
        <w:t>.</w:t>
      </w:r>
    </w:p>
    <w:p w14:paraId="194AFCDE"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Parsons, C. (2022). </w:t>
      </w:r>
      <w:r w:rsidRPr="00D9360D">
        <w:rPr>
          <w:rFonts w:ascii="Calibri" w:hAnsi="Calibri" w:cs="Calibri"/>
          <w:i/>
          <w:iCs/>
        </w:rPr>
        <w:t>The Pacific Islands: The front line in the battle against climate change</w:t>
      </w:r>
      <w:r w:rsidRPr="00D9360D">
        <w:rPr>
          <w:rFonts w:ascii="Calibri" w:hAnsi="Calibri" w:cs="Calibri"/>
        </w:rPr>
        <w:t>. [online] NSF - National Science Foundation. Available at: https://new.nsf.gov/science-matters/pacific-islands-front-line-battle-against-climate.</w:t>
      </w:r>
    </w:p>
    <w:p w14:paraId="6CD386D2"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Robert, M., Thomas, A. and Bergez, J.-E. (2016). Processes of adaptation in farm decision-making models. A review. </w:t>
      </w:r>
      <w:r w:rsidRPr="00D9360D">
        <w:rPr>
          <w:rFonts w:ascii="Calibri" w:hAnsi="Calibri" w:cs="Calibri"/>
          <w:i/>
          <w:iCs/>
        </w:rPr>
        <w:t>Agronomy for Sustainable Development</w:t>
      </w:r>
      <w:r w:rsidRPr="00D9360D">
        <w:rPr>
          <w:rFonts w:ascii="Calibri" w:hAnsi="Calibri" w:cs="Calibri"/>
        </w:rPr>
        <w:t xml:space="preserve">, 36(4). </w:t>
      </w:r>
      <w:proofErr w:type="spellStart"/>
      <w:proofErr w:type="gramStart"/>
      <w:r w:rsidRPr="00D9360D">
        <w:rPr>
          <w:rFonts w:ascii="Calibri" w:hAnsi="Calibri" w:cs="Calibri"/>
        </w:rPr>
        <w:t>doi:https</w:t>
      </w:r>
      <w:proofErr w:type="spellEnd"/>
      <w:r w:rsidRPr="00D9360D">
        <w:rPr>
          <w:rFonts w:ascii="Calibri" w:hAnsi="Calibri" w:cs="Calibri"/>
        </w:rPr>
        <w:t>://doi.org/10.1007/s13593-016-0402-x</w:t>
      </w:r>
      <w:proofErr w:type="gramEnd"/>
      <w:r w:rsidRPr="00D9360D">
        <w:rPr>
          <w:rFonts w:ascii="Calibri" w:hAnsi="Calibri" w:cs="Calibri"/>
        </w:rPr>
        <w:t>.</w:t>
      </w:r>
    </w:p>
    <w:p w14:paraId="09E80CA5"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Rogers, E.M. (2003). </w:t>
      </w:r>
      <w:r w:rsidRPr="00D9360D">
        <w:rPr>
          <w:rFonts w:ascii="Calibri" w:hAnsi="Calibri" w:cs="Calibri"/>
          <w:i/>
          <w:iCs/>
        </w:rPr>
        <w:t>Diffusion of innovations</w:t>
      </w:r>
      <w:r w:rsidRPr="00D9360D">
        <w:rPr>
          <w:rFonts w:ascii="Calibri" w:hAnsi="Calibri" w:cs="Calibri"/>
        </w:rPr>
        <w:t>. 5th ed. New York: Free Press.</w:t>
      </w:r>
    </w:p>
    <w:p w14:paraId="2639CE37"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Samoa: Multidimensional Poverty Index. (2022). Samoa Bureau of </w:t>
      </w:r>
      <w:proofErr w:type="gramStart"/>
      <w:r w:rsidRPr="00D9360D">
        <w:rPr>
          <w:rFonts w:ascii="Calibri" w:hAnsi="Calibri" w:cs="Calibri"/>
        </w:rPr>
        <w:t>Statistics .</w:t>
      </w:r>
      <w:proofErr w:type="gramEnd"/>
    </w:p>
    <w:p w14:paraId="12A8D745"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Shareef, M.A., </w:t>
      </w:r>
      <w:proofErr w:type="spellStart"/>
      <w:r w:rsidRPr="00D9360D">
        <w:rPr>
          <w:rFonts w:ascii="Calibri" w:hAnsi="Calibri" w:cs="Calibri"/>
        </w:rPr>
        <w:t>Baabdullah</w:t>
      </w:r>
      <w:proofErr w:type="spellEnd"/>
      <w:r w:rsidRPr="00D9360D">
        <w:rPr>
          <w:rFonts w:ascii="Calibri" w:hAnsi="Calibri" w:cs="Calibri"/>
        </w:rPr>
        <w:t xml:space="preserve">, A., Dutta, S., Kumar, V. and Dwivedi, Y.K. (2018). Consumer adoption of mobile banking services: An empirical examination of factors according to adoption stages. </w:t>
      </w:r>
      <w:r w:rsidRPr="00D9360D">
        <w:rPr>
          <w:rFonts w:ascii="Calibri" w:hAnsi="Calibri" w:cs="Calibri"/>
          <w:i/>
          <w:iCs/>
        </w:rPr>
        <w:t>Journal of Retailing and Consumer Services</w:t>
      </w:r>
      <w:r w:rsidRPr="00D9360D">
        <w:rPr>
          <w:rFonts w:ascii="Calibri" w:hAnsi="Calibri" w:cs="Calibri"/>
        </w:rPr>
        <w:t xml:space="preserve">, [online] 43, pp.54–67. </w:t>
      </w:r>
      <w:proofErr w:type="spellStart"/>
      <w:proofErr w:type="gramStart"/>
      <w:r w:rsidRPr="00D9360D">
        <w:rPr>
          <w:rFonts w:ascii="Calibri" w:hAnsi="Calibri" w:cs="Calibri"/>
        </w:rPr>
        <w:t>doi:https</w:t>
      </w:r>
      <w:proofErr w:type="spellEnd"/>
      <w:r w:rsidRPr="00D9360D">
        <w:rPr>
          <w:rFonts w:ascii="Calibri" w:hAnsi="Calibri" w:cs="Calibri"/>
        </w:rPr>
        <w:t>://doi.org/10.1016/j.jretconser.2018.03.003</w:t>
      </w:r>
      <w:proofErr w:type="gramEnd"/>
      <w:r w:rsidRPr="00D9360D">
        <w:rPr>
          <w:rFonts w:ascii="Calibri" w:hAnsi="Calibri" w:cs="Calibri"/>
        </w:rPr>
        <w:t>.</w:t>
      </w:r>
    </w:p>
    <w:p w14:paraId="725729E3" w14:textId="77777777" w:rsidR="00D9360D" w:rsidRPr="00D9360D" w:rsidRDefault="00D9360D" w:rsidP="00D9360D">
      <w:pPr>
        <w:pStyle w:val="NormalWeb"/>
        <w:spacing w:before="0" w:beforeAutospacing="0" w:after="240" w:afterAutospacing="0" w:line="360" w:lineRule="auto"/>
        <w:rPr>
          <w:rFonts w:ascii="Calibri" w:hAnsi="Calibri" w:cs="Calibri"/>
        </w:rPr>
      </w:pPr>
      <w:proofErr w:type="spellStart"/>
      <w:r w:rsidRPr="00D9360D">
        <w:rPr>
          <w:rFonts w:ascii="Calibri" w:hAnsi="Calibri" w:cs="Calibri"/>
        </w:rPr>
        <w:t>Shukrullah</w:t>
      </w:r>
      <w:proofErr w:type="spellEnd"/>
      <w:r w:rsidRPr="00D9360D">
        <w:rPr>
          <w:rFonts w:ascii="Calibri" w:hAnsi="Calibri" w:cs="Calibri"/>
        </w:rPr>
        <w:t xml:space="preserve">, S. (2018). </w:t>
      </w:r>
      <w:r w:rsidRPr="00D9360D">
        <w:rPr>
          <w:rFonts w:ascii="Calibri" w:hAnsi="Calibri" w:cs="Calibri"/>
          <w:i/>
          <w:iCs/>
        </w:rPr>
        <w:t>Family Farming in the Pacific Islands Countries | FAO</w:t>
      </w:r>
      <w:r w:rsidRPr="00D9360D">
        <w:rPr>
          <w:rFonts w:ascii="Calibri" w:hAnsi="Calibri" w:cs="Calibri"/>
        </w:rPr>
        <w:t>. [online] www.fao.org. Available at: https://www.fao.org/family-farming/detail/en/c/1145658/ [Accessed 28 Jan. 2024].</w:t>
      </w:r>
    </w:p>
    <w:p w14:paraId="14EECFAC"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Stringer, L.C., Fraser, E.D.G., Harris, D., Lyon, C., Pereira, L., Ward, C.F.M. and Simelton, E. (2020). Adaptation and development pathways for different types of farmers. </w:t>
      </w:r>
      <w:r w:rsidRPr="00D9360D">
        <w:rPr>
          <w:rFonts w:ascii="Calibri" w:hAnsi="Calibri" w:cs="Calibri"/>
          <w:i/>
          <w:iCs/>
        </w:rPr>
        <w:lastRenderedPageBreak/>
        <w:t>Environmental Science &amp; Policy</w:t>
      </w:r>
      <w:r w:rsidRPr="00D9360D">
        <w:rPr>
          <w:rFonts w:ascii="Calibri" w:hAnsi="Calibri" w:cs="Calibri"/>
        </w:rPr>
        <w:t xml:space="preserve">, [online] 104, pp.174–189. </w:t>
      </w:r>
      <w:proofErr w:type="spellStart"/>
      <w:proofErr w:type="gramStart"/>
      <w:r w:rsidRPr="00D9360D">
        <w:rPr>
          <w:rFonts w:ascii="Calibri" w:hAnsi="Calibri" w:cs="Calibri"/>
        </w:rPr>
        <w:t>doi:https</w:t>
      </w:r>
      <w:proofErr w:type="spellEnd"/>
      <w:r w:rsidRPr="00D9360D">
        <w:rPr>
          <w:rFonts w:ascii="Calibri" w:hAnsi="Calibri" w:cs="Calibri"/>
        </w:rPr>
        <w:t>://doi.org/10.1016/j.envsci.2019.10.007</w:t>
      </w:r>
      <w:proofErr w:type="gramEnd"/>
      <w:r w:rsidRPr="00D9360D">
        <w:rPr>
          <w:rFonts w:ascii="Calibri" w:hAnsi="Calibri" w:cs="Calibri"/>
        </w:rPr>
        <w:t>.</w:t>
      </w:r>
    </w:p>
    <w:p w14:paraId="28A1A3AC"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Susumu, G., Sharma, A., </w:t>
      </w:r>
      <w:proofErr w:type="spellStart"/>
      <w:r w:rsidRPr="00D9360D">
        <w:rPr>
          <w:rFonts w:ascii="Calibri" w:hAnsi="Calibri" w:cs="Calibri"/>
        </w:rPr>
        <w:t>Halavatau</w:t>
      </w:r>
      <w:proofErr w:type="spellEnd"/>
      <w:r w:rsidRPr="00D9360D">
        <w:rPr>
          <w:rFonts w:ascii="Calibri" w:hAnsi="Calibri" w:cs="Calibri"/>
        </w:rPr>
        <w:t xml:space="preserve">, S., Antille, D.L., Webb, M.J., Barringer, J., Kelly, J. and Macdonald, B. (2022). Declining Soil Nutrient Status Can Constrain Agricultural Productivity and Food Security in Pacific Island Countries: A Country Scale Assessment. </w:t>
      </w:r>
      <w:r w:rsidRPr="00D9360D">
        <w:rPr>
          <w:rFonts w:ascii="Calibri" w:hAnsi="Calibri" w:cs="Calibri"/>
          <w:i/>
          <w:iCs/>
        </w:rPr>
        <w:t>Pacific Science</w:t>
      </w:r>
      <w:r w:rsidRPr="00D9360D">
        <w:rPr>
          <w:rFonts w:ascii="Calibri" w:hAnsi="Calibri" w:cs="Calibri"/>
        </w:rPr>
        <w:t xml:space="preserve">, [online] 76(3), pp.337–348. </w:t>
      </w:r>
      <w:proofErr w:type="spellStart"/>
      <w:proofErr w:type="gramStart"/>
      <w:r w:rsidRPr="00D9360D">
        <w:rPr>
          <w:rFonts w:ascii="Calibri" w:hAnsi="Calibri" w:cs="Calibri"/>
        </w:rPr>
        <w:t>doi:https</w:t>
      </w:r>
      <w:proofErr w:type="spellEnd"/>
      <w:r w:rsidRPr="00D9360D">
        <w:rPr>
          <w:rFonts w:ascii="Calibri" w:hAnsi="Calibri" w:cs="Calibri"/>
        </w:rPr>
        <w:t>://doi.org/10.2984/76.3.7</w:t>
      </w:r>
      <w:proofErr w:type="gramEnd"/>
      <w:r w:rsidRPr="00D9360D">
        <w:rPr>
          <w:rFonts w:ascii="Calibri" w:hAnsi="Calibri" w:cs="Calibri"/>
        </w:rPr>
        <w:t>.</w:t>
      </w:r>
    </w:p>
    <w:p w14:paraId="5C10BB13" w14:textId="77777777" w:rsidR="00D9360D" w:rsidRPr="00D9360D" w:rsidRDefault="00D9360D" w:rsidP="00D9360D">
      <w:pPr>
        <w:pStyle w:val="NormalWeb"/>
        <w:spacing w:before="0" w:beforeAutospacing="0" w:after="240" w:afterAutospacing="0" w:line="360" w:lineRule="auto"/>
        <w:rPr>
          <w:rFonts w:ascii="Calibri" w:hAnsi="Calibri" w:cs="Calibri"/>
        </w:rPr>
      </w:pPr>
      <w:proofErr w:type="spellStart"/>
      <w:r w:rsidRPr="00D9360D">
        <w:rPr>
          <w:rFonts w:ascii="Calibri" w:hAnsi="Calibri" w:cs="Calibri"/>
        </w:rPr>
        <w:t>Troubat</w:t>
      </w:r>
      <w:proofErr w:type="spellEnd"/>
      <w:r w:rsidRPr="00D9360D">
        <w:rPr>
          <w:rFonts w:ascii="Calibri" w:hAnsi="Calibri" w:cs="Calibri"/>
        </w:rPr>
        <w:t xml:space="preserve">, N., Faaola, E. and Aliyeva, R. (2020). </w:t>
      </w:r>
      <w:r w:rsidRPr="00D9360D">
        <w:rPr>
          <w:rFonts w:ascii="Calibri" w:hAnsi="Calibri" w:cs="Calibri"/>
          <w:i/>
          <w:iCs/>
        </w:rPr>
        <w:t>Food security and food consumption in Samoa – Based on the analysis of the 2018 Household Income and Expenditure Survey</w:t>
      </w:r>
      <w:r w:rsidRPr="00D9360D">
        <w:rPr>
          <w:rFonts w:ascii="Calibri" w:hAnsi="Calibri" w:cs="Calibri"/>
        </w:rPr>
        <w:t>. FAO and SBS.</w:t>
      </w:r>
    </w:p>
    <w:p w14:paraId="08E5AD95"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Turner, M., Kitchenham, B., Brereton, P., Charters, S. and </w:t>
      </w:r>
      <w:proofErr w:type="spellStart"/>
      <w:r w:rsidRPr="00D9360D">
        <w:rPr>
          <w:rFonts w:ascii="Calibri" w:hAnsi="Calibri" w:cs="Calibri"/>
        </w:rPr>
        <w:t>Budgen</w:t>
      </w:r>
      <w:proofErr w:type="spellEnd"/>
      <w:r w:rsidRPr="00D9360D">
        <w:rPr>
          <w:rFonts w:ascii="Calibri" w:hAnsi="Calibri" w:cs="Calibri"/>
        </w:rPr>
        <w:t xml:space="preserve">, D. (2010). Does the technology acceptance model predict actual use? A systematic literature </w:t>
      </w:r>
      <w:proofErr w:type="gramStart"/>
      <w:r w:rsidRPr="00D9360D">
        <w:rPr>
          <w:rFonts w:ascii="Calibri" w:hAnsi="Calibri" w:cs="Calibri"/>
        </w:rPr>
        <w:t>review</w:t>
      </w:r>
      <w:proofErr w:type="gramEnd"/>
      <w:r w:rsidRPr="00D9360D">
        <w:rPr>
          <w:rFonts w:ascii="Calibri" w:hAnsi="Calibri" w:cs="Calibri"/>
        </w:rPr>
        <w:t xml:space="preserve">. </w:t>
      </w:r>
      <w:r w:rsidRPr="00D9360D">
        <w:rPr>
          <w:rFonts w:ascii="Calibri" w:hAnsi="Calibri" w:cs="Calibri"/>
          <w:i/>
          <w:iCs/>
        </w:rPr>
        <w:t>Information and Software Technology</w:t>
      </w:r>
      <w:r w:rsidRPr="00D9360D">
        <w:rPr>
          <w:rFonts w:ascii="Calibri" w:hAnsi="Calibri" w:cs="Calibri"/>
        </w:rPr>
        <w:t xml:space="preserve">, 52(5), pp.463–479. </w:t>
      </w:r>
      <w:proofErr w:type="spellStart"/>
      <w:proofErr w:type="gramStart"/>
      <w:r w:rsidRPr="00D9360D">
        <w:rPr>
          <w:rFonts w:ascii="Calibri" w:hAnsi="Calibri" w:cs="Calibri"/>
        </w:rPr>
        <w:t>doi:https</w:t>
      </w:r>
      <w:proofErr w:type="spellEnd"/>
      <w:r w:rsidRPr="00D9360D">
        <w:rPr>
          <w:rFonts w:ascii="Calibri" w:hAnsi="Calibri" w:cs="Calibri"/>
        </w:rPr>
        <w:t>://doi.org/10.1016/j.infsof.2009.11.005</w:t>
      </w:r>
      <w:proofErr w:type="gramEnd"/>
      <w:r w:rsidRPr="00D9360D">
        <w:rPr>
          <w:rFonts w:ascii="Calibri" w:hAnsi="Calibri" w:cs="Calibri"/>
        </w:rPr>
        <w:t>.</w:t>
      </w:r>
    </w:p>
    <w:p w14:paraId="6E40F342" w14:textId="77777777" w:rsidR="00D9360D" w:rsidRPr="00D9360D" w:rsidRDefault="00D9360D" w:rsidP="00D9360D">
      <w:pPr>
        <w:pStyle w:val="NormalWeb"/>
        <w:spacing w:before="0" w:beforeAutospacing="0" w:after="240" w:afterAutospacing="0" w:line="360" w:lineRule="auto"/>
        <w:rPr>
          <w:rFonts w:ascii="Calibri" w:hAnsi="Calibri" w:cs="Calibri"/>
        </w:rPr>
      </w:pPr>
      <w:r w:rsidRPr="00D9360D">
        <w:rPr>
          <w:rFonts w:ascii="Calibri" w:hAnsi="Calibri" w:cs="Calibri"/>
        </w:rPr>
        <w:t xml:space="preserve">Worldometers.info. (2020). </w:t>
      </w:r>
      <w:r w:rsidRPr="00D9360D">
        <w:rPr>
          <w:rFonts w:ascii="Calibri" w:hAnsi="Calibri" w:cs="Calibri"/>
          <w:i/>
          <w:iCs/>
        </w:rPr>
        <w:t xml:space="preserve">Samoa Population (2020) - </w:t>
      </w:r>
      <w:proofErr w:type="spellStart"/>
      <w:r w:rsidRPr="00D9360D">
        <w:rPr>
          <w:rFonts w:ascii="Calibri" w:hAnsi="Calibri" w:cs="Calibri"/>
          <w:i/>
          <w:iCs/>
        </w:rPr>
        <w:t>Worldometer</w:t>
      </w:r>
      <w:proofErr w:type="spellEnd"/>
      <w:r w:rsidRPr="00D9360D">
        <w:rPr>
          <w:rFonts w:ascii="Calibri" w:hAnsi="Calibri" w:cs="Calibri"/>
        </w:rPr>
        <w:t>. [online] Available at: https://www.worldometers.info/world-population/samoa-population/.</w:t>
      </w:r>
    </w:p>
    <w:p w14:paraId="01D37976" w14:textId="77777777" w:rsidR="000333FF" w:rsidRPr="00D9360D" w:rsidRDefault="000333FF" w:rsidP="00D92001">
      <w:pPr>
        <w:rPr>
          <w:rFonts w:ascii="Calibri" w:hAnsi="Calibri" w:cs="Calibri"/>
        </w:rPr>
      </w:pPr>
    </w:p>
    <w:p w14:paraId="30DA14A0" w14:textId="77777777" w:rsidR="000333FF" w:rsidRPr="00D9360D" w:rsidRDefault="000333FF" w:rsidP="00D92001">
      <w:pPr>
        <w:rPr>
          <w:rFonts w:ascii="Calibri" w:hAnsi="Calibri" w:cs="Calibri"/>
        </w:rPr>
      </w:pPr>
    </w:p>
    <w:p w14:paraId="36FEEF1C" w14:textId="77777777" w:rsidR="000333FF" w:rsidRPr="00D9360D" w:rsidRDefault="000333FF" w:rsidP="00D92001">
      <w:pPr>
        <w:rPr>
          <w:rFonts w:ascii="Calibri" w:hAnsi="Calibri" w:cs="Calibri"/>
        </w:rPr>
      </w:pPr>
    </w:p>
    <w:p w14:paraId="2B6364D8" w14:textId="77777777" w:rsidR="000333FF" w:rsidRPr="00D9360D" w:rsidRDefault="000333FF" w:rsidP="00D92001">
      <w:pPr>
        <w:rPr>
          <w:rFonts w:ascii="Calibri" w:hAnsi="Calibri" w:cs="Calibri"/>
        </w:rPr>
      </w:pPr>
    </w:p>
    <w:p w14:paraId="60C66312" w14:textId="77777777" w:rsidR="000333FF" w:rsidRPr="00D9360D" w:rsidRDefault="000333FF" w:rsidP="00D92001">
      <w:pPr>
        <w:rPr>
          <w:rFonts w:ascii="Calibri" w:hAnsi="Calibri" w:cs="Calibri"/>
        </w:rPr>
      </w:pPr>
    </w:p>
    <w:p w14:paraId="2127C8FE" w14:textId="77777777" w:rsidR="000333FF" w:rsidRPr="00D9360D" w:rsidRDefault="000333FF" w:rsidP="00D92001">
      <w:pPr>
        <w:rPr>
          <w:rFonts w:ascii="Calibri" w:hAnsi="Calibri" w:cs="Calibri"/>
        </w:rPr>
      </w:pPr>
    </w:p>
    <w:p w14:paraId="03049067" w14:textId="77777777" w:rsidR="000333FF" w:rsidRPr="00D9360D" w:rsidRDefault="000333FF" w:rsidP="00D92001">
      <w:pPr>
        <w:rPr>
          <w:rFonts w:ascii="Calibri" w:hAnsi="Calibri" w:cs="Calibri"/>
        </w:rPr>
      </w:pPr>
    </w:p>
    <w:p w14:paraId="3AB6FAC5" w14:textId="77777777" w:rsidR="000333FF" w:rsidRPr="00D9360D" w:rsidRDefault="000333FF" w:rsidP="00D92001">
      <w:pPr>
        <w:rPr>
          <w:rFonts w:ascii="Calibri" w:hAnsi="Calibri" w:cs="Calibri"/>
        </w:rPr>
      </w:pPr>
    </w:p>
    <w:p w14:paraId="4C5CD261" w14:textId="77777777" w:rsidR="000333FF" w:rsidRPr="00D9360D" w:rsidRDefault="000333FF" w:rsidP="00D92001">
      <w:pPr>
        <w:rPr>
          <w:rFonts w:ascii="Calibri" w:hAnsi="Calibri" w:cs="Calibri"/>
        </w:rPr>
      </w:pPr>
    </w:p>
    <w:p w14:paraId="5718BC38" w14:textId="77777777" w:rsidR="000333FF" w:rsidRPr="00D9360D" w:rsidRDefault="000333FF" w:rsidP="00D92001">
      <w:pPr>
        <w:rPr>
          <w:rFonts w:ascii="Calibri" w:hAnsi="Calibri" w:cs="Calibri"/>
        </w:rPr>
      </w:pPr>
    </w:p>
    <w:p w14:paraId="424B6889" w14:textId="77777777" w:rsidR="000333FF" w:rsidRPr="00D9360D" w:rsidRDefault="000333FF" w:rsidP="00D92001">
      <w:pPr>
        <w:rPr>
          <w:rFonts w:ascii="Calibri" w:hAnsi="Calibri" w:cs="Calibri"/>
        </w:rPr>
      </w:pPr>
    </w:p>
    <w:p w14:paraId="62074884" w14:textId="77777777" w:rsidR="00D9360D" w:rsidRPr="00D9360D" w:rsidRDefault="00D9360D" w:rsidP="00D92001">
      <w:pPr>
        <w:rPr>
          <w:rFonts w:ascii="Calibri" w:hAnsi="Calibri" w:cs="Calibri"/>
        </w:rPr>
      </w:pPr>
    </w:p>
    <w:p w14:paraId="74A24907" w14:textId="77777777" w:rsidR="00D9360D" w:rsidRPr="00D9360D" w:rsidRDefault="00D9360D" w:rsidP="00D9360D">
      <w:pPr>
        <w:rPr>
          <w:rFonts w:ascii="Calibri" w:hAnsi="Calibri" w:cs="Calibri"/>
        </w:rPr>
      </w:pPr>
    </w:p>
    <w:p w14:paraId="5C34628C" w14:textId="77777777" w:rsidR="00D9360D" w:rsidRPr="00D9360D" w:rsidRDefault="00D9360D" w:rsidP="00D9360D">
      <w:pPr>
        <w:rPr>
          <w:rFonts w:ascii="Calibri" w:hAnsi="Calibri" w:cs="Calibri"/>
        </w:rPr>
      </w:pPr>
    </w:p>
    <w:p w14:paraId="53A4289F" w14:textId="337006D7" w:rsidR="00D92001" w:rsidRPr="00D9360D" w:rsidRDefault="00464667" w:rsidP="00D9360D">
      <w:pPr>
        <w:pStyle w:val="Heading1"/>
        <w:rPr>
          <w:rFonts w:ascii="Calibri" w:hAnsi="Calibri" w:cs="Calibri"/>
        </w:rPr>
      </w:pPr>
      <w:bookmarkStart w:id="36" w:name="_Toc157589564"/>
      <w:r w:rsidRPr="00D9360D">
        <w:rPr>
          <w:rFonts w:ascii="Calibri" w:hAnsi="Calibri" w:cs="Calibri"/>
        </w:rPr>
        <w:lastRenderedPageBreak/>
        <w:t>Appendix</w:t>
      </w:r>
      <w:bookmarkEnd w:id="36"/>
    </w:p>
    <w:p w14:paraId="52239503" w14:textId="1CEBBF76" w:rsidR="00D92001" w:rsidRPr="00D9360D" w:rsidRDefault="00D92001" w:rsidP="00D92001">
      <w:pPr>
        <w:spacing w:line="360" w:lineRule="auto"/>
        <w:jc w:val="both"/>
        <w:rPr>
          <w:rFonts w:ascii="Calibri" w:hAnsi="Calibri" w:cs="Calibri"/>
        </w:rPr>
      </w:pPr>
      <w:r w:rsidRPr="00D9360D">
        <w:rPr>
          <w:rFonts w:ascii="Calibri" w:hAnsi="Calibri" w:cs="Calibri"/>
          <w:b/>
          <w:bCs/>
        </w:rPr>
        <w:t xml:space="preserve">Table </w:t>
      </w:r>
      <w:r w:rsidR="00D9360D" w:rsidRPr="00D9360D">
        <w:rPr>
          <w:rFonts w:ascii="Calibri" w:hAnsi="Calibri" w:cs="Calibri"/>
          <w:b/>
          <w:bCs/>
        </w:rPr>
        <w:t>4</w:t>
      </w:r>
      <w:r w:rsidRPr="00D9360D">
        <w:rPr>
          <w:rFonts w:ascii="Calibri" w:hAnsi="Calibri" w:cs="Calibri"/>
          <w:b/>
          <w:bCs/>
        </w:rPr>
        <w:t>.</w:t>
      </w:r>
      <w:r w:rsidRPr="00D9360D">
        <w:rPr>
          <w:rFonts w:ascii="Calibri" w:hAnsi="Calibri" w:cs="Calibri"/>
        </w:rPr>
        <w:t xml:space="preserve"> Data assumptions used in the Partial Budget Analysis.</w:t>
      </w:r>
    </w:p>
    <w:tbl>
      <w:tblPr>
        <w:tblW w:w="9635" w:type="dxa"/>
        <w:jc w:val="center"/>
        <w:tblLook w:val="04A0" w:firstRow="1" w:lastRow="0" w:firstColumn="1" w:lastColumn="0" w:noHBand="0" w:noVBand="1"/>
      </w:tblPr>
      <w:tblGrid>
        <w:gridCol w:w="2960"/>
        <w:gridCol w:w="3559"/>
        <w:gridCol w:w="3116"/>
      </w:tblGrid>
      <w:tr w:rsidR="00D92001" w:rsidRPr="00D9360D" w14:paraId="56357585" w14:textId="77777777" w:rsidTr="00E27947">
        <w:trPr>
          <w:trHeight w:val="475"/>
          <w:jc w:val="center"/>
        </w:trPr>
        <w:tc>
          <w:tcPr>
            <w:tcW w:w="9635"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bottom"/>
            <w:hideMark/>
          </w:tcPr>
          <w:p w14:paraId="3A186DB4" w14:textId="77777777" w:rsidR="00D92001" w:rsidRPr="00D9360D" w:rsidRDefault="00D92001" w:rsidP="00E27947">
            <w:pPr>
              <w:spacing w:after="0" w:line="240" w:lineRule="auto"/>
              <w:jc w:val="center"/>
              <w:rPr>
                <w:rFonts w:ascii="Calibri" w:eastAsia="Times New Roman" w:hAnsi="Calibri" w:cs="Calibri"/>
                <w:color w:val="000000"/>
                <w:kern w:val="0"/>
                <w:lang w:eastAsia="en-AU"/>
                <w14:ligatures w14:val="none"/>
              </w:rPr>
            </w:pPr>
            <w:r w:rsidRPr="00D9360D">
              <w:rPr>
                <w:rFonts w:ascii="Calibri" w:eastAsia="Times New Roman" w:hAnsi="Calibri" w:cs="Calibri"/>
                <w:b/>
                <w:bCs/>
                <w:color w:val="000000"/>
                <w:kern w:val="0"/>
                <w:lang w:eastAsia="en-AU"/>
                <w14:ligatures w14:val="none"/>
              </w:rPr>
              <w:t>Selling Prices</w:t>
            </w:r>
          </w:p>
        </w:tc>
      </w:tr>
      <w:tr w:rsidR="00D92001" w:rsidRPr="00D9360D" w14:paraId="6345B99F" w14:textId="77777777" w:rsidTr="00E27947">
        <w:trPr>
          <w:trHeight w:val="387"/>
          <w:jc w:val="center"/>
        </w:trPr>
        <w:tc>
          <w:tcPr>
            <w:tcW w:w="2960" w:type="dxa"/>
            <w:tcBorders>
              <w:top w:val="nil"/>
              <w:left w:val="single" w:sz="4" w:space="0" w:color="auto"/>
              <w:bottom w:val="single" w:sz="4" w:space="0" w:color="auto"/>
              <w:right w:val="single" w:sz="4" w:space="0" w:color="auto"/>
            </w:tcBorders>
            <w:shd w:val="clear" w:color="000000" w:fill="FFF2CC"/>
            <w:noWrap/>
            <w:vAlign w:val="bottom"/>
            <w:hideMark/>
          </w:tcPr>
          <w:p w14:paraId="5BEA5511" w14:textId="77777777" w:rsidR="00D92001" w:rsidRPr="00D9360D" w:rsidRDefault="00D92001" w:rsidP="00E27947">
            <w:pPr>
              <w:spacing w:after="0" w:line="240" w:lineRule="auto"/>
              <w:jc w:val="both"/>
              <w:rPr>
                <w:rFonts w:ascii="Calibri" w:eastAsia="Times New Roman" w:hAnsi="Calibri" w:cs="Calibri"/>
                <w:i/>
                <w:iCs/>
                <w:kern w:val="0"/>
                <w:lang w:eastAsia="en-AU"/>
                <w14:ligatures w14:val="none"/>
              </w:rPr>
            </w:pPr>
            <w:r w:rsidRPr="00D9360D">
              <w:rPr>
                <w:rFonts w:ascii="Calibri" w:eastAsia="Times New Roman" w:hAnsi="Calibri" w:cs="Calibri"/>
                <w:i/>
                <w:iCs/>
                <w:kern w:val="0"/>
                <w:lang w:eastAsia="en-AU"/>
                <w14:ligatures w14:val="none"/>
              </w:rPr>
              <w:t>Crop</w:t>
            </w:r>
          </w:p>
        </w:tc>
        <w:tc>
          <w:tcPr>
            <w:tcW w:w="3559" w:type="dxa"/>
            <w:tcBorders>
              <w:top w:val="nil"/>
              <w:left w:val="nil"/>
              <w:bottom w:val="single" w:sz="4" w:space="0" w:color="auto"/>
              <w:right w:val="single" w:sz="4" w:space="0" w:color="auto"/>
            </w:tcBorders>
            <w:shd w:val="clear" w:color="000000" w:fill="FFF2CC"/>
            <w:noWrap/>
            <w:vAlign w:val="bottom"/>
            <w:hideMark/>
          </w:tcPr>
          <w:p w14:paraId="47CE60A4"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Unit</w:t>
            </w:r>
          </w:p>
        </w:tc>
        <w:tc>
          <w:tcPr>
            <w:tcW w:w="3115" w:type="dxa"/>
            <w:tcBorders>
              <w:top w:val="nil"/>
              <w:left w:val="nil"/>
              <w:bottom w:val="single" w:sz="4" w:space="0" w:color="auto"/>
              <w:right w:val="single" w:sz="4" w:space="0" w:color="auto"/>
            </w:tcBorders>
            <w:shd w:val="clear" w:color="000000" w:fill="FFF2CC"/>
            <w:noWrap/>
            <w:vAlign w:val="bottom"/>
            <w:hideMark/>
          </w:tcPr>
          <w:p w14:paraId="535E49E5"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Price</w:t>
            </w:r>
          </w:p>
        </w:tc>
      </w:tr>
      <w:tr w:rsidR="00D92001" w:rsidRPr="00D9360D" w14:paraId="4B77EC76" w14:textId="77777777" w:rsidTr="00E27947">
        <w:trPr>
          <w:trHeight w:val="387"/>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4EEE407"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Taro</w:t>
            </w:r>
          </w:p>
        </w:tc>
        <w:tc>
          <w:tcPr>
            <w:tcW w:w="3559" w:type="dxa"/>
            <w:tcBorders>
              <w:top w:val="nil"/>
              <w:left w:val="nil"/>
              <w:bottom w:val="single" w:sz="4" w:space="0" w:color="auto"/>
              <w:right w:val="single" w:sz="4" w:space="0" w:color="auto"/>
            </w:tcBorders>
            <w:shd w:val="clear" w:color="auto" w:fill="auto"/>
            <w:noWrap/>
            <w:vAlign w:val="bottom"/>
            <w:hideMark/>
          </w:tcPr>
          <w:p w14:paraId="5BAE9D29"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Basket (21.5 kg)</w:t>
            </w:r>
          </w:p>
        </w:tc>
        <w:tc>
          <w:tcPr>
            <w:tcW w:w="3115" w:type="dxa"/>
            <w:tcBorders>
              <w:top w:val="nil"/>
              <w:left w:val="nil"/>
              <w:bottom w:val="single" w:sz="4" w:space="0" w:color="auto"/>
              <w:right w:val="single" w:sz="4" w:space="0" w:color="auto"/>
            </w:tcBorders>
            <w:shd w:val="clear" w:color="auto" w:fill="auto"/>
            <w:noWrap/>
            <w:vAlign w:val="bottom"/>
            <w:hideMark/>
          </w:tcPr>
          <w:p w14:paraId="54D005B6"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120.0</w:t>
            </w:r>
          </w:p>
        </w:tc>
      </w:tr>
      <w:tr w:rsidR="00D92001" w:rsidRPr="00D9360D" w14:paraId="02A01F95" w14:textId="77777777" w:rsidTr="00E27947">
        <w:trPr>
          <w:trHeight w:val="387"/>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2B7406F"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Maize </w:t>
            </w:r>
          </w:p>
        </w:tc>
        <w:tc>
          <w:tcPr>
            <w:tcW w:w="3559" w:type="dxa"/>
            <w:tcBorders>
              <w:top w:val="nil"/>
              <w:left w:val="nil"/>
              <w:bottom w:val="single" w:sz="4" w:space="0" w:color="auto"/>
              <w:right w:val="single" w:sz="4" w:space="0" w:color="auto"/>
            </w:tcBorders>
            <w:shd w:val="clear" w:color="auto" w:fill="auto"/>
            <w:noWrap/>
            <w:vAlign w:val="bottom"/>
            <w:hideMark/>
          </w:tcPr>
          <w:p w14:paraId="5B2FCCCC"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c>
          <w:tcPr>
            <w:tcW w:w="3115" w:type="dxa"/>
            <w:tcBorders>
              <w:top w:val="nil"/>
              <w:left w:val="nil"/>
              <w:bottom w:val="single" w:sz="4" w:space="0" w:color="auto"/>
              <w:right w:val="single" w:sz="4" w:space="0" w:color="auto"/>
            </w:tcBorders>
            <w:shd w:val="clear" w:color="auto" w:fill="auto"/>
            <w:noWrap/>
            <w:vAlign w:val="bottom"/>
            <w:hideMark/>
          </w:tcPr>
          <w:p w14:paraId="53D08C3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r>
      <w:tr w:rsidR="00D92001" w:rsidRPr="00D9360D" w14:paraId="55A1A2EF" w14:textId="77777777" w:rsidTr="00E27947">
        <w:trPr>
          <w:trHeight w:val="387"/>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3E8456F"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c>
          <w:tcPr>
            <w:tcW w:w="3559" w:type="dxa"/>
            <w:tcBorders>
              <w:top w:val="nil"/>
              <w:left w:val="nil"/>
              <w:bottom w:val="single" w:sz="4" w:space="0" w:color="auto"/>
              <w:right w:val="single" w:sz="4" w:space="0" w:color="auto"/>
            </w:tcBorders>
            <w:shd w:val="clear" w:color="auto" w:fill="auto"/>
            <w:noWrap/>
            <w:vAlign w:val="bottom"/>
            <w:hideMark/>
          </w:tcPr>
          <w:p w14:paraId="10BC96E9"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Small cob (139 grams of grain)</w:t>
            </w:r>
          </w:p>
        </w:tc>
        <w:tc>
          <w:tcPr>
            <w:tcW w:w="3115" w:type="dxa"/>
            <w:tcBorders>
              <w:top w:val="nil"/>
              <w:left w:val="nil"/>
              <w:bottom w:val="single" w:sz="4" w:space="0" w:color="auto"/>
              <w:right w:val="single" w:sz="4" w:space="0" w:color="auto"/>
            </w:tcBorders>
            <w:shd w:val="clear" w:color="auto" w:fill="auto"/>
            <w:noWrap/>
            <w:vAlign w:val="bottom"/>
            <w:hideMark/>
          </w:tcPr>
          <w:p w14:paraId="2DF61C1F"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1.5</w:t>
            </w:r>
          </w:p>
        </w:tc>
      </w:tr>
      <w:tr w:rsidR="00D92001" w:rsidRPr="00D9360D" w14:paraId="22ECC1B5" w14:textId="77777777" w:rsidTr="00E27947">
        <w:trPr>
          <w:trHeight w:val="387"/>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4F48437"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c>
          <w:tcPr>
            <w:tcW w:w="3559" w:type="dxa"/>
            <w:tcBorders>
              <w:top w:val="nil"/>
              <w:left w:val="nil"/>
              <w:bottom w:val="single" w:sz="4" w:space="0" w:color="auto"/>
              <w:right w:val="single" w:sz="4" w:space="0" w:color="auto"/>
            </w:tcBorders>
            <w:shd w:val="clear" w:color="auto" w:fill="auto"/>
            <w:noWrap/>
            <w:vAlign w:val="bottom"/>
            <w:hideMark/>
          </w:tcPr>
          <w:p w14:paraId="23810035"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Large cob (191 grams of grain)</w:t>
            </w:r>
          </w:p>
        </w:tc>
        <w:tc>
          <w:tcPr>
            <w:tcW w:w="3115" w:type="dxa"/>
            <w:tcBorders>
              <w:top w:val="nil"/>
              <w:left w:val="nil"/>
              <w:bottom w:val="single" w:sz="4" w:space="0" w:color="auto"/>
              <w:right w:val="single" w:sz="4" w:space="0" w:color="auto"/>
            </w:tcBorders>
            <w:shd w:val="clear" w:color="auto" w:fill="auto"/>
            <w:noWrap/>
            <w:vAlign w:val="bottom"/>
            <w:hideMark/>
          </w:tcPr>
          <w:p w14:paraId="26F1BD02"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3.0</w:t>
            </w:r>
          </w:p>
        </w:tc>
      </w:tr>
      <w:tr w:rsidR="00D92001" w:rsidRPr="00D9360D" w14:paraId="739177CF" w14:textId="77777777" w:rsidTr="00E27947">
        <w:trPr>
          <w:trHeight w:val="387"/>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FCFF745"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Soybean</w:t>
            </w:r>
          </w:p>
        </w:tc>
        <w:tc>
          <w:tcPr>
            <w:tcW w:w="3559" w:type="dxa"/>
            <w:tcBorders>
              <w:top w:val="nil"/>
              <w:left w:val="nil"/>
              <w:bottom w:val="single" w:sz="4" w:space="0" w:color="auto"/>
              <w:right w:val="single" w:sz="4" w:space="0" w:color="auto"/>
            </w:tcBorders>
            <w:shd w:val="clear" w:color="auto" w:fill="auto"/>
            <w:noWrap/>
            <w:vAlign w:val="bottom"/>
            <w:hideMark/>
          </w:tcPr>
          <w:p w14:paraId="184E0CF4"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kg</w:t>
            </w:r>
          </w:p>
        </w:tc>
        <w:tc>
          <w:tcPr>
            <w:tcW w:w="3115" w:type="dxa"/>
            <w:tcBorders>
              <w:top w:val="nil"/>
              <w:left w:val="nil"/>
              <w:bottom w:val="single" w:sz="4" w:space="0" w:color="auto"/>
              <w:right w:val="single" w:sz="4" w:space="0" w:color="auto"/>
            </w:tcBorders>
            <w:shd w:val="clear" w:color="auto" w:fill="auto"/>
            <w:noWrap/>
            <w:vAlign w:val="bottom"/>
            <w:hideMark/>
          </w:tcPr>
          <w:p w14:paraId="05539BE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11.5</w:t>
            </w:r>
          </w:p>
        </w:tc>
      </w:tr>
    </w:tbl>
    <w:tbl>
      <w:tblPr>
        <w:tblpPr w:leftFromText="180" w:rightFromText="180" w:vertAnchor="text" w:horzAnchor="margin" w:tblpXSpec="center" w:tblpY="905"/>
        <w:tblW w:w="9606" w:type="dxa"/>
        <w:tblLook w:val="04A0" w:firstRow="1" w:lastRow="0" w:firstColumn="1" w:lastColumn="0" w:noHBand="0" w:noVBand="1"/>
      </w:tblPr>
      <w:tblGrid>
        <w:gridCol w:w="2286"/>
        <w:gridCol w:w="2258"/>
        <w:gridCol w:w="2679"/>
        <w:gridCol w:w="2383"/>
      </w:tblGrid>
      <w:tr w:rsidR="00D92001" w:rsidRPr="00D9360D" w14:paraId="6DEF40E7" w14:textId="77777777" w:rsidTr="00E27947">
        <w:trPr>
          <w:trHeight w:val="416"/>
        </w:trPr>
        <w:tc>
          <w:tcPr>
            <w:tcW w:w="9606" w:type="dxa"/>
            <w:gridSpan w:val="4"/>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bottom"/>
            <w:hideMark/>
          </w:tcPr>
          <w:p w14:paraId="2EAE408E" w14:textId="77777777" w:rsidR="00D92001" w:rsidRPr="00D9360D" w:rsidRDefault="00D92001" w:rsidP="00E27947">
            <w:pPr>
              <w:spacing w:after="0" w:line="240" w:lineRule="auto"/>
              <w:jc w:val="center"/>
              <w:rPr>
                <w:rFonts w:ascii="Calibri" w:eastAsia="Times New Roman" w:hAnsi="Calibri" w:cs="Calibri"/>
                <w:b/>
                <w:bCs/>
                <w:color w:val="000000"/>
                <w:kern w:val="0"/>
                <w:lang w:eastAsia="en-AU"/>
                <w14:ligatures w14:val="none"/>
              </w:rPr>
            </w:pPr>
            <w:r w:rsidRPr="00D9360D">
              <w:rPr>
                <w:rFonts w:ascii="Calibri" w:eastAsia="Times New Roman" w:hAnsi="Calibri" w:cs="Calibri"/>
                <w:b/>
                <w:bCs/>
                <w:color w:val="000000"/>
                <w:kern w:val="0"/>
                <w:lang w:eastAsia="en-AU"/>
                <w14:ligatures w14:val="none"/>
              </w:rPr>
              <w:t xml:space="preserve">Labour Requirements </w:t>
            </w:r>
          </w:p>
        </w:tc>
      </w:tr>
      <w:tr w:rsidR="00D92001" w:rsidRPr="00D9360D" w14:paraId="1068958C"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0E99DC66"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c>
          <w:tcPr>
            <w:tcW w:w="7320" w:type="dxa"/>
            <w:gridSpan w:val="3"/>
            <w:tcBorders>
              <w:top w:val="nil"/>
              <w:left w:val="nil"/>
              <w:bottom w:val="single" w:sz="4" w:space="0" w:color="auto"/>
              <w:right w:val="single" w:sz="4" w:space="0" w:color="auto"/>
            </w:tcBorders>
            <w:shd w:val="clear" w:color="000000" w:fill="FFF2CC"/>
            <w:noWrap/>
            <w:vAlign w:val="bottom"/>
            <w:hideMark/>
          </w:tcPr>
          <w:p w14:paraId="3FA8FFE9" w14:textId="193A779E"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Labour days</w:t>
            </w:r>
            <w:r w:rsidR="00E963E7" w:rsidRPr="00D9360D">
              <w:rPr>
                <w:rFonts w:ascii="Calibri" w:eastAsia="Times New Roman" w:hAnsi="Calibri" w:cs="Calibri"/>
                <w:color w:val="000000"/>
                <w:kern w:val="0"/>
                <w:lang w:eastAsia="en-AU"/>
                <w14:ligatures w14:val="none"/>
              </w:rPr>
              <w:t xml:space="preserve"> per</w:t>
            </w:r>
            <w:r w:rsidRPr="00D9360D">
              <w:rPr>
                <w:rFonts w:ascii="Calibri" w:eastAsia="Times New Roman" w:hAnsi="Calibri" w:cs="Calibri"/>
                <w:color w:val="000000"/>
                <w:kern w:val="0"/>
                <w:lang w:eastAsia="en-AU"/>
                <w14:ligatures w14:val="none"/>
              </w:rPr>
              <w:t xml:space="preserve"> ha</w:t>
            </w:r>
          </w:p>
          <w:p w14:paraId="516E52BA"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p>
        </w:tc>
      </w:tr>
      <w:tr w:rsidR="00D92001" w:rsidRPr="00D9360D" w14:paraId="39A7F892" w14:textId="77777777" w:rsidTr="00E27947">
        <w:trPr>
          <w:trHeight w:val="424"/>
        </w:trPr>
        <w:tc>
          <w:tcPr>
            <w:tcW w:w="2286" w:type="dxa"/>
            <w:tcBorders>
              <w:top w:val="nil"/>
              <w:left w:val="single" w:sz="4" w:space="0" w:color="auto"/>
              <w:bottom w:val="single" w:sz="4" w:space="0" w:color="auto"/>
              <w:right w:val="single" w:sz="4" w:space="0" w:color="auto"/>
            </w:tcBorders>
            <w:shd w:val="clear" w:color="000000" w:fill="FFF2CC"/>
            <w:noWrap/>
            <w:vAlign w:val="bottom"/>
            <w:hideMark/>
          </w:tcPr>
          <w:p w14:paraId="173DC586"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Activity  </w:t>
            </w:r>
          </w:p>
        </w:tc>
        <w:tc>
          <w:tcPr>
            <w:tcW w:w="2258" w:type="dxa"/>
            <w:tcBorders>
              <w:top w:val="nil"/>
              <w:left w:val="nil"/>
              <w:bottom w:val="single" w:sz="4" w:space="0" w:color="auto"/>
              <w:right w:val="single" w:sz="4" w:space="0" w:color="auto"/>
            </w:tcBorders>
            <w:shd w:val="clear" w:color="000000" w:fill="FCE4D6"/>
            <w:noWrap/>
            <w:vAlign w:val="bottom"/>
            <w:hideMark/>
          </w:tcPr>
          <w:p w14:paraId="37CF58DB"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Baseline </w:t>
            </w:r>
          </w:p>
        </w:tc>
        <w:tc>
          <w:tcPr>
            <w:tcW w:w="2679" w:type="dxa"/>
            <w:tcBorders>
              <w:top w:val="nil"/>
              <w:left w:val="nil"/>
              <w:bottom w:val="single" w:sz="4" w:space="0" w:color="auto"/>
              <w:right w:val="single" w:sz="4" w:space="0" w:color="auto"/>
            </w:tcBorders>
            <w:shd w:val="clear" w:color="000000" w:fill="FCE4D6"/>
            <w:noWrap/>
            <w:vAlign w:val="bottom"/>
            <w:hideMark/>
          </w:tcPr>
          <w:p w14:paraId="2890A5B9"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Taro-maize</w:t>
            </w:r>
          </w:p>
        </w:tc>
        <w:tc>
          <w:tcPr>
            <w:tcW w:w="2383" w:type="dxa"/>
            <w:tcBorders>
              <w:top w:val="nil"/>
              <w:left w:val="nil"/>
              <w:bottom w:val="single" w:sz="4" w:space="0" w:color="auto"/>
              <w:right w:val="single" w:sz="4" w:space="0" w:color="auto"/>
            </w:tcBorders>
            <w:shd w:val="clear" w:color="000000" w:fill="FCE4D6"/>
            <w:noWrap/>
            <w:vAlign w:val="bottom"/>
            <w:hideMark/>
          </w:tcPr>
          <w:p w14:paraId="50326DB7"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Taro-legume </w:t>
            </w:r>
          </w:p>
        </w:tc>
      </w:tr>
      <w:tr w:rsidR="00D92001" w:rsidRPr="00D9360D" w14:paraId="4CAFB30A"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7BF7D2E0"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Land preparation</w:t>
            </w:r>
          </w:p>
        </w:tc>
        <w:tc>
          <w:tcPr>
            <w:tcW w:w="2258" w:type="dxa"/>
            <w:tcBorders>
              <w:top w:val="nil"/>
              <w:left w:val="nil"/>
              <w:bottom w:val="single" w:sz="4" w:space="0" w:color="auto"/>
              <w:right w:val="single" w:sz="4" w:space="0" w:color="auto"/>
            </w:tcBorders>
            <w:shd w:val="clear" w:color="auto" w:fill="auto"/>
            <w:noWrap/>
            <w:vAlign w:val="bottom"/>
            <w:hideMark/>
          </w:tcPr>
          <w:p w14:paraId="6D61D36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5.00</w:t>
            </w:r>
          </w:p>
        </w:tc>
        <w:tc>
          <w:tcPr>
            <w:tcW w:w="2679" w:type="dxa"/>
            <w:tcBorders>
              <w:top w:val="nil"/>
              <w:left w:val="nil"/>
              <w:bottom w:val="single" w:sz="4" w:space="0" w:color="auto"/>
              <w:right w:val="single" w:sz="4" w:space="0" w:color="auto"/>
            </w:tcBorders>
            <w:shd w:val="clear" w:color="auto" w:fill="auto"/>
            <w:noWrap/>
            <w:vAlign w:val="bottom"/>
            <w:hideMark/>
          </w:tcPr>
          <w:p w14:paraId="5CF83CAF"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5.00</w:t>
            </w:r>
          </w:p>
        </w:tc>
        <w:tc>
          <w:tcPr>
            <w:tcW w:w="2383" w:type="dxa"/>
            <w:tcBorders>
              <w:top w:val="nil"/>
              <w:left w:val="nil"/>
              <w:bottom w:val="single" w:sz="4" w:space="0" w:color="auto"/>
              <w:right w:val="single" w:sz="4" w:space="0" w:color="auto"/>
            </w:tcBorders>
            <w:shd w:val="clear" w:color="auto" w:fill="auto"/>
            <w:noWrap/>
            <w:vAlign w:val="bottom"/>
            <w:hideMark/>
          </w:tcPr>
          <w:p w14:paraId="3A3CE1D0"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5.00</w:t>
            </w:r>
          </w:p>
        </w:tc>
      </w:tr>
      <w:tr w:rsidR="00D92001" w:rsidRPr="00D9360D" w14:paraId="3DF4FE8A"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0B74759B"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Weeding</w:t>
            </w:r>
          </w:p>
        </w:tc>
        <w:tc>
          <w:tcPr>
            <w:tcW w:w="2258" w:type="dxa"/>
            <w:tcBorders>
              <w:top w:val="nil"/>
              <w:left w:val="nil"/>
              <w:bottom w:val="single" w:sz="4" w:space="0" w:color="auto"/>
              <w:right w:val="single" w:sz="4" w:space="0" w:color="auto"/>
            </w:tcBorders>
            <w:shd w:val="clear" w:color="auto" w:fill="auto"/>
            <w:noWrap/>
            <w:vAlign w:val="bottom"/>
            <w:hideMark/>
          </w:tcPr>
          <w:p w14:paraId="0DD06F2A"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2.50</w:t>
            </w:r>
          </w:p>
        </w:tc>
        <w:tc>
          <w:tcPr>
            <w:tcW w:w="2679" w:type="dxa"/>
            <w:tcBorders>
              <w:top w:val="nil"/>
              <w:left w:val="nil"/>
              <w:bottom w:val="single" w:sz="4" w:space="0" w:color="auto"/>
              <w:right w:val="single" w:sz="4" w:space="0" w:color="auto"/>
            </w:tcBorders>
            <w:shd w:val="clear" w:color="auto" w:fill="auto"/>
            <w:noWrap/>
            <w:vAlign w:val="bottom"/>
            <w:hideMark/>
          </w:tcPr>
          <w:p w14:paraId="1045460C"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3.00</w:t>
            </w:r>
          </w:p>
        </w:tc>
        <w:tc>
          <w:tcPr>
            <w:tcW w:w="2383" w:type="dxa"/>
            <w:tcBorders>
              <w:top w:val="nil"/>
              <w:left w:val="nil"/>
              <w:bottom w:val="single" w:sz="4" w:space="0" w:color="auto"/>
              <w:right w:val="single" w:sz="4" w:space="0" w:color="auto"/>
            </w:tcBorders>
            <w:shd w:val="clear" w:color="auto" w:fill="auto"/>
            <w:noWrap/>
            <w:vAlign w:val="bottom"/>
            <w:hideMark/>
          </w:tcPr>
          <w:p w14:paraId="4C9CFF25"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3.60</w:t>
            </w:r>
          </w:p>
        </w:tc>
      </w:tr>
      <w:tr w:rsidR="00D92001" w:rsidRPr="00D9360D" w14:paraId="3E94CF96"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7AD5D4A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Pesticide application</w:t>
            </w:r>
          </w:p>
        </w:tc>
        <w:tc>
          <w:tcPr>
            <w:tcW w:w="2258" w:type="dxa"/>
            <w:tcBorders>
              <w:top w:val="nil"/>
              <w:left w:val="nil"/>
              <w:bottom w:val="single" w:sz="4" w:space="0" w:color="auto"/>
              <w:right w:val="single" w:sz="4" w:space="0" w:color="auto"/>
            </w:tcBorders>
            <w:shd w:val="clear" w:color="auto" w:fill="auto"/>
            <w:noWrap/>
            <w:vAlign w:val="bottom"/>
            <w:hideMark/>
          </w:tcPr>
          <w:p w14:paraId="784B6F9E"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1.50</w:t>
            </w:r>
          </w:p>
        </w:tc>
        <w:tc>
          <w:tcPr>
            <w:tcW w:w="2679" w:type="dxa"/>
            <w:tcBorders>
              <w:top w:val="nil"/>
              <w:left w:val="nil"/>
              <w:bottom w:val="single" w:sz="4" w:space="0" w:color="auto"/>
              <w:right w:val="single" w:sz="4" w:space="0" w:color="auto"/>
            </w:tcBorders>
            <w:shd w:val="clear" w:color="auto" w:fill="auto"/>
            <w:noWrap/>
            <w:vAlign w:val="bottom"/>
            <w:hideMark/>
          </w:tcPr>
          <w:p w14:paraId="0105EABA"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2.00</w:t>
            </w:r>
          </w:p>
        </w:tc>
        <w:tc>
          <w:tcPr>
            <w:tcW w:w="2383" w:type="dxa"/>
            <w:tcBorders>
              <w:top w:val="nil"/>
              <w:left w:val="nil"/>
              <w:bottom w:val="single" w:sz="4" w:space="0" w:color="auto"/>
              <w:right w:val="single" w:sz="4" w:space="0" w:color="auto"/>
            </w:tcBorders>
            <w:shd w:val="clear" w:color="auto" w:fill="auto"/>
            <w:noWrap/>
            <w:vAlign w:val="bottom"/>
            <w:hideMark/>
          </w:tcPr>
          <w:p w14:paraId="5B0A8B74"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2.40</w:t>
            </w:r>
          </w:p>
        </w:tc>
      </w:tr>
      <w:tr w:rsidR="00D92001" w:rsidRPr="00D9360D" w14:paraId="023863FF"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6DEC88C1"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Fertiliser/manure application</w:t>
            </w:r>
          </w:p>
        </w:tc>
        <w:tc>
          <w:tcPr>
            <w:tcW w:w="2258" w:type="dxa"/>
            <w:tcBorders>
              <w:top w:val="nil"/>
              <w:left w:val="nil"/>
              <w:bottom w:val="single" w:sz="4" w:space="0" w:color="auto"/>
              <w:right w:val="single" w:sz="4" w:space="0" w:color="auto"/>
            </w:tcBorders>
            <w:shd w:val="clear" w:color="auto" w:fill="auto"/>
            <w:noWrap/>
            <w:vAlign w:val="bottom"/>
            <w:hideMark/>
          </w:tcPr>
          <w:p w14:paraId="2647371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0.00</w:t>
            </w:r>
          </w:p>
        </w:tc>
        <w:tc>
          <w:tcPr>
            <w:tcW w:w="2679" w:type="dxa"/>
            <w:tcBorders>
              <w:top w:val="nil"/>
              <w:left w:val="nil"/>
              <w:bottom w:val="single" w:sz="4" w:space="0" w:color="auto"/>
              <w:right w:val="single" w:sz="4" w:space="0" w:color="auto"/>
            </w:tcBorders>
            <w:shd w:val="clear" w:color="auto" w:fill="auto"/>
            <w:noWrap/>
            <w:vAlign w:val="bottom"/>
            <w:hideMark/>
          </w:tcPr>
          <w:p w14:paraId="15196B9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19.53</w:t>
            </w:r>
          </w:p>
        </w:tc>
        <w:tc>
          <w:tcPr>
            <w:tcW w:w="2383" w:type="dxa"/>
            <w:tcBorders>
              <w:top w:val="nil"/>
              <w:left w:val="nil"/>
              <w:bottom w:val="single" w:sz="4" w:space="0" w:color="auto"/>
              <w:right w:val="single" w:sz="4" w:space="0" w:color="auto"/>
            </w:tcBorders>
            <w:shd w:val="clear" w:color="auto" w:fill="auto"/>
            <w:noWrap/>
            <w:vAlign w:val="bottom"/>
            <w:hideMark/>
          </w:tcPr>
          <w:p w14:paraId="0B421BF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23.44</w:t>
            </w:r>
          </w:p>
        </w:tc>
      </w:tr>
      <w:tr w:rsidR="00D92001" w:rsidRPr="00D9360D" w14:paraId="3B2EB7B8"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4860F21F"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Harvesting</w:t>
            </w:r>
          </w:p>
        </w:tc>
        <w:tc>
          <w:tcPr>
            <w:tcW w:w="2258" w:type="dxa"/>
            <w:tcBorders>
              <w:top w:val="nil"/>
              <w:left w:val="nil"/>
              <w:bottom w:val="single" w:sz="4" w:space="0" w:color="auto"/>
              <w:right w:val="single" w:sz="4" w:space="0" w:color="auto"/>
            </w:tcBorders>
            <w:shd w:val="clear" w:color="auto" w:fill="auto"/>
            <w:noWrap/>
            <w:vAlign w:val="bottom"/>
            <w:hideMark/>
          </w:tcPr>
          <w:p w14:paraId="4A3569DA"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20.00</w:t>
            </w:r>
          </w:p>
        </w:tc>
        <w:tc>
          <w:tcPr>
            <w:tcW w:w="2679" w:type="dxa"/>
            <w:tcBorders>
              <w:top w:val="nil"/>
              <w:left w:val="nil"/>
              <w:bottom w:val="single" w:sz="4" w:space="0" w:color="auto"/>
              <w:right w:val="single" w:sz="4" w:space="0" w:color="auto"/>
            </w:tcBorders>
            <w:shd w:val="clear" w:color="auto" w:fill="auto"/>
            <w:noWrap/>
            <w:vAlign w:val="bottom"/>
            <w:hideMark/>
          </w:tcPr>
          <w:p w14:paraId="7E2AB1D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25.00</w:t>
            </w:r>
          </w:p>
        </w:tc>
        <w:tc>
          <w:tcPr>
            <w:tcW w:w="2383" w:type="dxa"/>
            <w:tcBorders>
              <w:top w:val="nil"/>
              <w:left w:val="nil"/>
              <w:bottom w:val="single" w:sz="4" w:space="0" w:color="auto"/>
              <w:right w:val="single" w:sz="4" w:space="0" w:color="auto"/>
            </w:tcBorders>
            <w:shd w:val="clear" w:color="auto" w:fill="auto"/>
            <w:noWrap/>
            <w:vAlign w:val="bottom"/>
            <w:hideMark/>
          </w:tcPr>
          <w:p w14:paraId="46F4DF7E"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30.00</w:t>
            </w:r>
          </w:p>
        </w:tc>
      </w:tr>
      <w:tr w:rsidR="00D92001" w:rsidRPr="00D9360D" w14:paraId="6293ACF5"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0A4AEA9C"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Transporting produce</w:t>
            </w:r>
          </w:p>
        </w:tc>
        <w:tc>
          <w:tcPr>
            <w:tcW w:w="2258" w:type="dxa"/>
            <w:tcBorders>
              <w:top w:val="nil"/>
              <w:left w:val="nil"/>
              <w:bottom w:val="single" w:sz="4" w:space="0" w:color="auto"/>
              <w:right w:val="single" w:sz="4" w:space="0" w:color="auto"/>
            </w:tcBorders>
            <w:shd w:val="clear" w:color="auto" w:fill="auto"/>
            <w:noWrap/>
            <w:vAlign w:val="bottom"/>
            <w:hideMark/>
          </w:tcPr>
          <w:p w14:paraId="7717113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2.50</w:t>
            </w:r>
          </w:p>
        </w:tc>
        <w:tc>
          <w:tcPr>
            <w:tcW w:w="2679" w:type="dxa"/>
            <w:tcBorders>
              <w:top w:val="nil"/>
              <w:left w:val="nil"/>
              <w:bottom w:val="single" w:sz="4" w:space="0" w:color="auto"/>
              <w:right w:val="single" w:sz="4" w:space="0" w:color="auto"/>
            </w:tcBorders>
            <w:shd w:val="clear" w:color="auto" w:fill="auto"/>
            <w:noWrap/>
            <w:vAlign w:val="bottom"/>
            <w:hideMark/>
          </w:tcPr>
          <w:p w14:paraId="4AFBCA0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2.50</w:t>
            </w:r>
          </w:p>
        </w:tc>
        <w:tc>
          <w:tcPr>
            <w:tcW w:w="2383" w:type="dxa"/>
            <w:tcBorders>
              <w:top w:val="nil"/>
              <w:left w:val="nil"/>
              <w:bottom w:val="single" w:sz="4" w:space="0" w:color="auto"/>
              <w:right w:val="single" w:sz="4" w:space="0" w:color="auto"/>
            </w:tcBorders>
            <w:shd w:val="clear" w:color="auto" w:fill="auto"/>
            <w:noWrap/>
            <w:vAlign w:val="bottom"/>
            <w:hideMark/>
          </w:tcPr>
          <w:p w14:paraId="3881B1E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2.50</w:t>
            </w:r>
          </w:p>
        </w:tc>
      </w:tr>
      <w:tr w:rsidR="00D92001" w:rsidRPr="00D9360D" w14:paraId="538283AA"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565F275E"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Planting </w:t>
            </w:r>
          </w:p>
        </w:tc>
        <w:tc>
          <w:tcPr>
            <w:tcW w:w="2258" w:type="dxa"/>
            <w:tcBorders>
              <w:top w:val="nil"/>
              <w:left w:val="nil"/>
              <w:bottom w:val="single" w:sz="4" w:space="0" w:color="auto"/>
              <w:right w:val="single" w:sz="4" w:space="0" w:color="auto"/>
            </w:tcBorders>
            <w:shd w:val="clear" w:color="auto" w:fill="auto"/>
            <w:noWrap/>
            <w:vAlign w:val="bottom"/>
            <w:hideMark/>
          </w:tcPr>
          <w:p w14:paraId="1B761E5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c>
          <w:tcPr>
            <w:tcW w:w="2679" w:type="dxa"/>
            <w:tcBorders>
              <w:top w:val="nil"/>
              <w:left w:val="nil"/>
              <w:bottom w:val="single" w:sz="4" w:space="0" w:color="auto"/>
              <w:right w:val="single" w:sz="4" w:space="0" w:color="auto"/>
            </w:tcBorders>
            <w:shd w:val="clear" w:color="auto" w:fill="auto"/>
            <w:noWrap/>
            <w:vAlign w:val="bottom"/>
            <w:hideMark/>
          </w:tcPr>
          <w:p w14:paraId="1D7787C4"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c>
          <w:tcPr>
            <w:tcW w:w="2383" w:type="dxa"/>
            <w:tcBorders>
              <w:top w:val="nil"/>
              <w:left w:val="nil"/>
              <w:bottom w:val="single" w:sz="4" w:space="0" w:color="auto"/>
              <w:right w:val="single" w:sz="4" w:space="0" w:color="auto"/>
            </w:tcBorders>
            <w:shd w:val="clear" w:color="auto" w:fill="auto"/>
            <w:noWrap/>
            <w:vAlign w:val="bottom"/>
            <w:hideMark/>
          </w:tcPr>
          <w:p w14:paraId="0DA0239A"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w:t>
            </w:r>
          </w:p>
        </w:tc>
      </w:tr>
      <w:tr w:rsidR="00D92001" w:rsidRPr="00D9360D" w14:paraId="27609A71"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5101FDDA" w14:textId="77777777" w:rsidR="00D92001" w:rsidRPr="00D9360D" w:rsidRDefault="00D92001" w:rsidP="00E27947">
            <w:pPr>
              <w:spacing w:after="0" w:line="240" w:lineRule="auto"/>
              <w:ind w:firstLineChars="400" w:firstLine="880"/>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Taro </w:t>
            </w:r>
          </w:p>
        </w:tc>
        <w:tc>
          <w:tcPr>
            <w:tcW w:w="2258" w:type="dxa"/>
            <w:tcBorders>
              <w:top w:val="nil"/>
              <w:left w:val="nil"/>
              <w:bottom w:val="single" w:sz="4" w:space="0" w:color="auto"/>
              <w:right w:val="single" w:sz="4" w:space="0" w:color="auto"/>
            </w:tcBorders>
            <w:shd w:val="clear" w:color="auto" w:fill="auto"/>
            <w:noWrap/>
            <w:vAlign w:val="bottom"/>
            <w:hideMark/>
          </w:tcPr>
          <w:p w14:paraId="54748004"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50.00</w:t>
            </w:r>
          </w:p>
        </w:tc>
        <w:tc>
          <w:tcPr>
            <w:tcW w:w="2679" w:type="dxa"/>
            <w:tcBorders>
              <w:top w:val="nil"/>
              <w:left w:val="nil"/>
              <w:bottom w:val="single" w:sz="4" w:space="0" w:color="auto"/>
              <w:right w:val="single" w:sz="4" w:space="0" w:color="auto"/>
            </w:tcBorders>
            <w:shd w:val="clear" w:color="auto" w:fill="auto"/>
            <w:noWrap/>
            <w:vAlign w:val="bottom"/>
            <w:hideMark/>
          </w:tcPr>
          <w:p w14:paraId="146001E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41.67</w:t>
            </w:r>
          </w:p>
        </w:tc>
        <w:tc>
          <w:tcPr>
            <w:tcW w:w="2383" w:type="dxa"/>
            <w:tcBorders>
              <w:top w:val="nil"/>
              <w:left w:val="nil"/>
              <w:bottom w:val="single" w:sz="4" w:space="0" w:color="auto"/>
              <w:right w:val="single" w:sz="4" w:space="0" w:color="auto"/>
            </w:tcBorders>
            <w:shd w:val="clear" w:color="auto" w:fill="auto"/>
            <w:noWrap/>
            <w:vAlign w:val="bottom"/>
            <w:hideMark/>
          </w:tcPr>
          <w:p w14:paraId="4235DCB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41.67</w:t>
            </w:r>
          </w:p>
        </w:tc>
      </w:tr>
      <w:tr w:rsidR="00D92001" w:rsidRPr="00D9360D" w14:paraId="77540B06"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4011AB9B" w14:textId="77777777" w:rsidR="00D92001" w:rsidRPr="00D9360D" w:rsidRDefault="00D92001" w:rsidP="00E27947">
            <w:pPr>
              <w:spacing w:after="0" w:line="240" w:lineRule="auto"/>
              <w:ind w:firstLineChars="400" w:firstLine="880"/>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Maize </w:t>
            </w:r>
          </w:p>
        </w:tc>
        <w:tc>
          <w:tcPr>
            <w:tcW w:w="2258" w:type="dxa"/>
            <w:tcBorders>
              <w:top w:val="nil"/>
              <w:left w:val="nil"/>
              <w:bottom w:val="single" w:sz="4" w:space="0" w:color="auto"/>
              <w:right w:val="single" w:sz="4" w:space="0" w:color="auto"/>
            </w:tcBorders>
            <w:shd w:val="clear" w:color="auto" w:fill="auto"/>
            <w:noWrap/>
            <w:vAlign w:val="bottom"/>
            <w:hideMark/>
          </w:tcPr>
          <w:p w14:paraId="00F128E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0.00</w:t>
            </w:r>
          </w:p>
        </w:tc>
        <w:tc>
          <w:tcPr>
            <w:tcW w:w="2679" w:type="dxa"/>
            <w:tcBorders>
              <w:top w:val="nil"/>
              <w:left w:val="nil"/>
              <w:bottom w:val="single" w:sz="4" w:space="0" w:color="auto"/>
              <w:right w:val="single" w:sz="4" w:space="0" w:color="auto"/>
            </w:tcBorders>
            <w:shd w:val="clear" w:color="auto" w:fill="auto"/>
            <w:noWrap/>
            <w:vAlign w:val="bottom"/>
            <w:hideMark/>
          </w:tcPr>
          <w:p w14:paraId="3EBA3C32"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5.79</w:t>
            </w:r>
          </w:p>
        </w:tc>
        <w:tc>
          <w:tcPr>
            <w:tcW w:w="2383" w:type="dxa"/>
            <w:tcBorders>
              <w:top w:val="nil"/>
              <w:left w:val="nil"/>
              <w:bottom w:val="single" w:sz="4" w:space="0" w:color="auto"/>
              <w:right w:val="single" w:sz="4" w:space="0" w:color="auto"/>
            </w:tcBorders>
            <w:shd w:val="clear" w:color="auto" w:fill="auto"/>
            <w:noWrap/>
            <w:vAlign w:val="bottom"/>
            <w:hideMark/>
          </w:tcPr>
          <w:p w14:paraId="09A418B2"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0.00</w:t>
            </w:r>
          </w:p>
        </w:tc>
      </w:tr>
      <w:tr w:rsidR="00D92001" w:rsidRPr="00D9360D" w14:paraId="18169BAC"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6E37E561" w14:textId="77777777" w:rsidR="00D92001" w:rsidRPr="00D9360D" w:rsidRDefault="00D92001" w:rsidP="00E27947">
            <w:pPr>
              <w:spacing w:after="0" w:line="240" w:lineRule="auto"/>
              <w:ind w:firstLineChars="400" w:firstLine="880"/>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Legume </w:t>
            </w:r>
          </w:p>
        </w:tc>
        <w:tc>
          <w:tcPr>
            <w:tcW w:w="2258" w:type="dxa"/>
            <w:tcBorders>
              <w:top w:val="nil"/>
              <w:left w:val="nil"/>
              <w:bottom w:val="single" w:sz="4" w:space="0" w:color="auto"/>
              <w:right w:val="single" w:sz="4" w:space="0" w:color="auto"/>
            </w:tcBorders>
            <w:shd w:val="clear" w:color="auto" w:fill="auto"/>
            <w:noWrap/>
            <w:vAlign w:val="bottom"/>
            <w:hideMark/>
          </w:tcPr>
          <w:p w14:paraId="7167B25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0.00</w:t>
            </w:r>
          </w:p>
        </w:tc>
        <w:tc>
          <w:tcPr>
            <w:tcW w:w="2679" w:type="dxa"/>
            <w:tcBorders>
              <w:top w:val="nil"/>
              <w:left w:val="nil"/>
              <w:bottom w:val="single" w:sz="4" w:space="0" w:color="auto"/>
              <w:right w:val="single" w:sz="4" w:space="0" w:color="auto"/>
            </w:tcBorders>
            <w:shd w:val="clear" w:color="auto" w:fill="auto"/>
            <w:noWrap/>
            <w:vAlign w:val="bottom"/>
            <w:hideMark/>
          </w:tcPr>
          <w:p w14:paraId="3231E0C4"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0.00</w:t>
            </w:r>
          </w:p>
        </w:tc>
        <w:tc>
          <w:tcPr>
            <w:tcW w:w="2383" w:type="dxa"/>
            <w:tcBorders>
              <w:top w:val="nil"/>
              <w:left w:val="nil"/>
              <w:bottom w:val="single" w:sz="4" w:space="0" w:color="auto"/>
              <w:right w:val="single" w:sz="4" w:space="0" w:color="auto"/>
            </w:tcBorders>
            <w:shd w:val="clear" w:color="auto" w:fill="auto"/>
            <w:noWrap/>
            <w:vAlign w:val="bottom"/>
            <w:hideMark/>
          </w:tcPr>
          <w:p w14:paraId="3E88905A"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7.52</w:t>
            </w:r>
          </w:p>
        </w:tc>
      </w:tr>
      <w:tr w:rsidR="00D92001" w:rsidRPr="00D9360D" w14:paraId="44D5B846" w14:textId="77777777" w:rsidTr="00E27947">
        <w:trPr>
          <w:trHeight w:val="424"/>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365EDA32" w14:textId="77777777" w:rsidR="00D92001" w:rsidRPr="00D9360D" w:rsidRDefault="00D92001" w:rsidP="00E27947">
            <w:pPr>
              <w:spacing w:after="0" w:line="240" w:lineRule="auto"/>
              <w:jc w:val="both"/>
              <w:rPr>
                <w:rFonts w:ascii="Calibri" w:eastAsia="Times New Roman" w:hAnsi="Calibri" w:cs="Calibri"/>
                <w:b/>
                <w:bCs/>
                <w:color w:val="000000"/>
                <w:kern w:val="0"/>
                <w:lang w:eastAsia="en-AU"/>
                <w14:ligatures w14:val="none"/>
              </w:rPr>
            </w:pPr>
            <w:r w:rsidRPr="00D9360D">
              <w:rPr>
                <w:rFonts w:ascii="Calibri" w:eastAsia="Times New Roman" w:hAnsi="Calibri" w:cs="Calibri"/>
                <w:b/>
                <w:bCs/>
                <w:color w:val="000000"/>
                <w:kern w:val="0"/>
                <w:lang w:eastAsia="en-AU"/>
                <w14:ligatures w14:val="none"/>
              </w:rPr>
              <w:t>TOTAL</w:t>
            </w:r>
          </w:p>
        </w:tc>
        <w:tc>
          <w:tcPr>
            <w:tcW w:w="2258" w:type="dxa"/>
            <w:tcBorders>
              <w:top w:val="nil"/>
              <w:left w:val="nil"/>
              <w:bottom w:val="single" w:sz="4" w:space="0" w:color="auto"/>
              <w:right w:val="single" w:sz="4" w:space="0" w:color="auto"/>
            </w:tcBorders>
            <w:shd w:val="clear" w:color="auto" w:fill="auto"/>
            <w:noWrap/>
            <w:vAlign w:val="bottom"/>
            <w:hideMark/>
          </w:tcPr>
          <w:p w14:paraId="6FE5794B"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82</w:t>
            </w:r>
          </w:p>
        </w:tc>
        <w:tc>
          <w:tcPr>
            <w:tcW w:w="2679" w:type="dxa"/>
            <w:tcBorders>
              <w:top w:val="nil"/>
              <w:left w:val="nil"/>
              <w:bottom w:val="single" w:sz="4" w:space="0" w:color="auto"/>
              <w:right w:val="single" w:sz="4" w:space="0" w:color="auto"/>
            </w:tcBorders>
            <w:shd w:val="clear" w:color="auto" w:fill="auto"/>
            <w:noWrap/>
            <w:vAlign w:val="bottom"/>
            <w:hideMark/>
          </w:tcPr>
          <w:p w14:paraId="516B16E0"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104</w:t>
            </w:r>
          </w:p>
        </w:tc>
        <w:tc>
          <w:tcPr>
            <w:tcW w:w="2383" w:type="dxa"/>
            <w:tcBorders>
              <w:top w:val="nil"/>
              <w:left w:val="nil"/>
              <w:bottom w:val="single" w:sz="4" w:space="0" w:color="auto"/>
              <w:right w:val="single" w:sz="4" w:space="0" w:color="auto"/>
            </w:tcBorders>
            <w:shd w:val="clear" w:color="auto" w:fill="auto"/>
            <w:noWrap/>
            <w:vAlign w:val="bottom"/>
            <w:hideMark/>
          </w:tcPr>
          <w:p w14:paraId="1459671E"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116</w:t>
            </w:r>
          </w:p>
        </w:tc>
      </w:tr>
    </w:tbl>
    <w:p w14:paraId="560B2F1E" w14:textId="77777777" w:rsidR="00D92001" w:rsidRPr="00D9360D" w:rsidRDefault="00D92001" w:rsidP="00D92001">
      <w:pPr>
        <w:spacing w:line="360" w:lineRule="auto"/>
        <w:jc w:val="both"/>
        <w:rPr>
          <w:rFonts w:ascii="Calibri" w:hAnsi="Calibri" w:cs="Calibri"/>
        </w:rPr>
      </w:pPr>
    </w:p>
    <w:p w14:paraId="061B7C00" w14:textId="77777777" w:rsidR="00D92001" w:rsidRPr="00D9360D" w:rsidRDefault="00D92001" w:rsidP="00D92001">
      <w:pPr>
        <w:spacing w:line="360" w:lineRule="auto"/>
        <w:jc w:val="both"/>
        <w:rPr>
          <w:rFonts w:ascii="Calibri" w:hAnsi="Calibri" w:cs="Calibri"/>
        </w:rPr>
      </w:pPr>
    </w:p>
    <w:p w14:paraId="6770C744" w14:textId="77777777" w:rsidR="00D92001" w:rsidRPr="00D9360D" w:rsidRDefault="00D92001" w:rsidP="00D92001">
      <w:pPr>
        <w:spacing w:line="360" w:lineRule="auto"/>
        <w:jc w:val="both"/>
        <w:rPr>
          <w:rFonts w:ascii="Calibri" w:hAnsi="Calibri" w:cs="Calibri"/>
        </w:rPr>
      </w:pPr>
    </w:p>
    <w:p w14:paraId="6C996F8A" w14:textId="77777777" w:rsidR="00D92001" w:rsidRPr="00D9360D" w:rsidRDefault="00D92001" w:rsidP="00D92001">
      <w:pPr>
        <w:spacing w:line="360" w:lineRule="auto"/>
        <w:jc w:val="both"/>
        <w:rPr>
          <w:rFonts w:ascii="Calibri" w:hAnsi="Calibri" w:cs="Calibri"/>
        </w:rPr>
      </w:pPr>
    </w:p>
    <w:p w14:paraId="5558FA4A" w14:textId="77777777" w:rsidR="00D92001" w:rsidRPr="00D9360D" w:rsidRDefault="00D92001" w:rsidP="00D92001">
      <w:pPr>
        <w:spacing w:line="360" w:lineRule="auto"/>
        <w:jc w:val="both"/>
        <w:rPr>
          <w:rFonts w:ascii="Calibri" w:hAnsi="Calibri" w:cs="Calibri"/>
        </w:rPr>
      </w:pPr>
    </w:p>
    <w:p w14:paraId="5186DE25" w14:textId="77777777" w:rsidR="00D92001" w:rsidRPr="00D9360D" w:rsidRDefault="00D92001" w:rsidP="00D92001">
      <w:pPr>
        <w:spacing w:line="360" w:lineRule="auto"/>
        <w:jc w:val="both"/>
        <w:rPr>
          <w:rFonts w:ascii="Calibri" w:hAnsi="Calibri" w:cs="Calibri"/>
        </w:rPr>
      </w:pPr>
    </w:p>
    <w:p w14:paraId="3E05158C" w14:textId="77777777" w:rsidR="00D92001" w:rsidRPr="00D9360D" w:rsidRDefault="00D92001" w:rsidP="00D92001">
      <w:pPr>
        <w:spacing w:line="360" w:lineRule="auto"/>
        <w:jc w:val="both"/>
        <w:rPr>
          <w:rFonts w:ascii="Calibri" w:hAnsi="Calibri" w:cs="Calibri"/>
        </w:rPr>
      </w:pPr>
    </w:p>
    <w:tbl>
      <w:tblPr>
        <w:tblW w:w="9634" w:type="dxa"/>
        <w:jc w:val="center"/>
        <w:tblLook w:val="04A0" w:firstRow="1" w:lastRow="0" w:firstColumn="1" w:lastColumn="0" w:noHBand="0" w:noVBand="1"/>
      </w:tblPr>
      <w:tblGrid>
        <w:gridCol w:w="4080"/>
        <w:gridCol w:w="2869"/>
        <w:gridCol w:w="2685"/>
      </w:tblGrid>
      <w:tr w:rsidR="00D92001" w:rsidRPr="00D9360D" w14:paraId="17853B6E" w14:textId="77777777" w:rsidTr="00E27947">
        <w:trPr>
          <w:trHeight w:val="448"/>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bottom"/>
            <w:hideMark/>
          </w:tcPr>
          <w:p w14:paraId="6418691C" w14:textId="77777777" w:rsidR="00D92001" w:rsidRPr="00D9360D" w:rsidRDefault="00D92001" w:rsidP="00E27947">
            <w:pPr>
              <w:spacing w:after="0" w:line="240" w:lineRule="auto"/>
              <w:jc w:val="center"/>
              <w:rPr>
                <w:rFonts w:ascii="Calibri" w:eastAsia="Times New Roman" w:hAnsi="Calibri" w:cs="Calibri"/>
                <w:b/>
                <w:bCs/>
                <w:color w:val="000000"/>
                <w:kern w:val="0"/>
                <w:lang w:eastAsia="en-AU"/>
                <w14:ligatures w14:val="none"/>
              </w:rPr>
            </w:pPr>
            <w:r w:rsidRPr="00D9360D">
              <w:rPr>
                <w:rFonts w:ascii="Calibri" w:eastAsia="Times New Roman" w:hAnsi="Calibri" w:cs="Calibri"/>
                <w:b/>
                <w:bCs/>
                <w:color w:val="000000"/>
                <w:kern w:val="0"/>
                <w:lang w:eastAsia="en-AU"/>
                <w14:ligatures w14:val="none"/>
              </w:rPr>
              <w:lastRenderedPageBreak/>
              <w:t>Cost of Inputs</w:t>
            </w:r>
          </w:p>
        </w:tc>
      </w:tr>
      <w:tr w:rsidR="00D92001" w:rsidRPr="00D9360D" w14:paraId="6DFE776F"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000000" w:fill="FFF2CC"/>
            <w:noWrap/>
            <w:vAlign w:val="bottom"/>
            <w:hideMark/>
          </w:tcPr>
          <w:p w14:paraId="6D459FC8"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Input</w:t>
            </w:r>
          </w:p>
        </w:tc>
        <w:tc>
          <w:tcPr>
            <w:tcW w:w="2869" w:type="dxa"/>
            <w:tcBorders>
              <w:top w:val="nil"/>
              <w:left w:val="nil"/>
              <w:bottom w:val="single" w:sz="4" w:space="0" w:color="auto"/>
              <w:right w:val="single" w:sz="4" w:space="0" w:color="auto"/>
            </w:tcBorders>
            <w:shd w:val="clear" w:color="000000" w:fill="FFF2CC"/>
            <w:noWrap/>
            <w:vAlign w:val="bottom"/>
            <w:hideMark/>
          </w:tcPr>
          <w:p w14:paraId="230FBE09"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Unit</w:t>
            </w:r>
          </w:p>
        </w:tc>
        <w:tc>
          <w:tcPr>
            <w:tcW w:w="2684" w:type="dxa"/>
            <w:tcBorders>
              <w:top w:val="nil"/>
              <w:left w:val="nil"/>
              <w:bottom w:val="single" w:sz="4" w:space="0" w:color="auto"/>
              <w:right w:val="single" w:sz="4" w:space="0" w:color="auto"/>
            </w:tcBorders>
            <w:shd w:val="clear" w:color="000000" w:fill="FFF2CC"/>
            <w:noWrap/>
            <w:vAlign w:val="bottom"/>
            <w:hideMark/>
          </w:tcPr>
          <w:p w14:paraId="2DFA14D8" w14:textId="77777777" w:rsidR="00D92001" w:rsidRPr="00D9360D" w:rsidRDefault="00D92001"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Price</w:t>
            </w:r>
          </w:p>
        </w:tc>
      </w:tr>
      <w:tr w:rsidR="00D92001" w:rsidRPr="00D9360D" w14:paraId="29EB4F1A"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5638DCC7"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Labour</w:t>
            </w:r>
          </w:p>
        </w:tc>
        <w:tc>
          <w:tcPr>
            <w:tcW w:w="2869" w:type="dxa"/>
            <w:tcBorders>
              <w:top w:val="nil"/>
              <w:left w:val="nil"/>
              <w:bottom w:val="single" w:sz="4" w:space="0" w:color="auto"/>
              <w:right w:val="single" w:sz="4" w:space="0" w:color="auto"/>
            </w:tcBorders>
            <w:shd w:val="clear" w:color="auto" w:fill="auto"/>
            <w:noWrap/>
            <w:vAlign w:val="bottom"/>
            <w:hideMark/>
          </w:tcPr>
          <w:p w14:paraId="5E7A9715"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8-hour day</w:t>
            </w:r>
          </w:p>
        </w:tc>
        <w:tc>
          <w:tcPr>
            <w:tcW w:w="2684" w:type="dxa"/>
            <w:tcBorders>
              <w:top w:val="nil"/>
              <w:left w:val="nil"/>
              <w:bottom w:val="single" w:sz="4" w:space="0" w:color="auto"/>
              <w:right w:val="single" w:sz="4" w:space="0" w:color="auto"/>
            </w:tcBorders>
            <w:shd w:val="clear" w:color="auto" w:fill="auto"/>
            <w:noWrap/>
            <w:vAlign w:val="bottom"/>
            <w:hideMark/>
          </w:tcPr>
          <w:p w14:paraId="2002E3D6"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50.00</w:t>
            </w:r>
          </w:p>
        </w:tc>
      </w:tr>
      <w:tr w:rsidR="00D92001" w:rsidRPr="00D9360D" w14:paraId="67EF0167"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4346616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Taro planting material </w:t>
            </w:r>
          </w:p>
        </w:tc>
        <w:tc>
          <w:tcPr>
            <w:tcW w:w="2869" w:type="dxa"/>
            <w:tcBorders>
              <w:top w:val="nil"/>
              <w:left w:val="nil"/>
              <w:bottom w:val="single" w:sz="4" w:space="0" w:color="auto"/>
              <w:right w:val="single" w:sz="4" w:space="0" w:color="auto"/>
            </w:tcBorders>
            <w:shd w:val="clear" w:color="auto" w:fill="auto"/>
            <w:noWrap/>
            <w:vAlign w:val="bottom"/>
            <w:hideMark/>
          </w:tcPr>
          <w:p w14:paraId="7E146949"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sucker</w:t>
            </w:r>
          </w:p>
        </w:tc>
        <w:tc>
          <w:tcPr>
            <w:tcW w:w="2684" w:type="dxa"/>
            <w:tcBorders>
              <w:top w:val="nil"/>
              <w:left w:val="nil"/>
              <w:bottom w:val="single" w:sz="4" w:space="0" w:color="auto"/>
              <w:right w:val="single" w:sz="4" w:space="0" w:color="auto"/>
            </w:tcBorders>
            <w:shd w:val="clear" w:color="auto" w:fill="auto"/>
            <w:noWrap/>
            <w:vAlign w:val="bottom"/>
            <w:hideMark/>
          </w:tcPr>
          <w:p w14:paraId="70181BCA"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0.50</w:t>
            </w:r>
          </w:p>
        </w:tc>
      </w:tr>
      <w:tr w:rsidR="00D92001" w:rsidRPr="00D9360D" w14:paraId="7C0168F8"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5715B15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Maize seeds </w:t>
            </w:r>
          </w:p>
        </w:tc>
        <w:tc>
          <w:tcPr>
            <w:tcW w:w="2869" w:type="dxa"/>
            <w:tcBorders>
              <w:top w:val="nil"/>
              <w:left w:val="nil"/>
              <w:bottom w:val="single" w:sz="4" w:space="0" w:color="auto"/>
              <w:right w:val="single" w:sz="4" w:space="0" w:color="auto"/>
            </w:tcBorders>
            <w:shd w:val="clear" w:color="auto" w:fill="auto"/>
            <w:noWrap/>
            <w:vAlign w:val="bottom"/>
            <w:hideMark/>
          </w:tcPr>
          <w:p w14:paraId="76417081"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seed</w:t>
            </w:r>
          </w:p>
        </w:tc>
        <w:tc>
          <w:tcPr>
            <w:tcW w:w="2684" w:type="dxa"/>
            <w:tcBorders>
              <w:top w:val="nil"/>
              <w:left w:val="nil"/>
              <w:bottom w:val="single" w:sz="4" w:space="0" w:color="auto"/>
              <w:right w:val="single" w:sz="4" w:space="0" w:color="auto"/>
            </w:tcBorders>
            <w:shd w:val="clear" w:color="auto" w:fill="auto"/>
            <w:noWrap/>
            <w:vAlign w:val="bottom"/>
            <w:hideMark/>
          </w:tcPr>
          <w:p w14:paraId="4786088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0.0015</w:t>
            </w:r>
          </w:p>
        </w:tc>
      </w:tr>
      <w:tr w:rsidR="00D92001" w:rsidRPr="00D9360D" w14:paraId="4BB5FEF5"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5D24FB10"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Legume seeds</w:t>
            </w:r>
          </w:p>
        </w:tc>
        <w:tc>
          <w:tcPr>
            <w:tcW w:w="2869" w:type="dxa"/>
            <w:tcBorders>
              <w:top w:val="nil"/>
              <w:left w:val="nil"/>
              <w:bottom w:val="single" w:sz="4" w:space="0" w:color="auto"/>
              <w:right w:val="single" w:sz="4" w:space="0" w:color="auto"/>
            </w:tcBorders>
            <w:shd w:val="clear" w:color="auto" w:fill="auto"/>
            <w:noWrap/>
            <w:vAlign w:val="bottom"/>
            <w:hideMark/>
          </w:tcPr>
          <w:p w14:paraId="6EC07026"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seed</w:t>
            </w:r>
          </w:p>
        </w:tc>
        <w:tc>
          <w:tcPr>
            <w:tcW w:w="2684" w:type="dxa"/>
            <w:tcBorders>
              <w:top w:val="nil"/>
              <w:left w:val="nil"/>
              <w:bottom w:val="single" w:sz="4" w:space="0" w:color="auto"/>
              <w:right w:val="single" w:sz="4" w:space="0" w:color="auto"/>
            </w:tcBorders>
            <w:shd w:val="clear" w:color="auto" w:fill="auto"/>
            <w:noWrap/>
            <w:vAlign w:val="bottom"/>
            <w:hideMark/>
          </w:tcPr>
          <w:p w14:paraId="679B4BC0"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0.0015</w:t>
            </w:r>
          </w:p>
        </w:tc>
      </w:tr>
      <w:tr w:rsidR="00D92001" w:rsidRPr="00D9360D" w14:paraId="12293862"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2002E0A9"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Glyphosate</w:t>
            </w:r>
          </w:p>
        </w:tc>
        <w:tc>
          <w:tcPr>
            <w:tcW w:w="2869" w:type="dxa"/>
            <w:tcBorders>
              <w:top w:val="nil"/>
              <w:left w:val="nil"/>
              <w:bottom w:val="single" w:sz="4" w:space="0" w:color="auto"/>
              <w:right w:val="single" w:sz="4" w:space="0" w:color="auto"/>
            </w:tcBorders>
            <w:shd w:val="clear" w:color="auto" w:fill="auto"/>
            <w:noWrap/>
            <w:vAlign w:val="bottom"/>
            <w:hideMark/>
          </w:tcPr>
          <w:p w14:paraId="29717D3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Litre</w:t>
            </w:r>
          </w:p>
        </w:tc>
        <w:tc>
          <w:tcPr>
            <w:tcW w:w="2684" w:type="dxa"/>
            <w:tcBorders>
              <w:top w:val="nil"/>
              <w:left w:val="nil"/>
              <w:bottom w:val="single" w:sz="4" w:space="0" w:color="auto"/>
              <w:right w:val="single" w:sz="4" w:space="0" w:color="auto"/>
            </w:tcBorders>
            <w:shd w:val="clear" w:color="auto" w:fill="auto"/>
            <w:noWrap/>
            <w:vAlign w:val="bottom"/>
            <w:hideMark/>
          </w:tcPr>
          <w:p w14:paraId="01DCE426"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32.00</w:t>
            </w:r>
          </w:p>
        </w:tc>
      </w:tr>
      <w:tr w:rsidR="00D92001" w:rsidRPr="00D9360D" w14:paraId="05EEEE7D"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5264D262"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Diesel</w:t>
            </w:r>
          </w:p>
        </w:tc>
        <w:tc>
          <w:tcPr>
            <w:tcW w:w="2869" w:type="dxa"/>
            <w:tcBorders>
              <w:top w:val="nil"/>
              <w:left w:val="nil"/>
              <w:bottom w:val="single" w:sz="4" w:space="0" w:color="auto"/>
              <w:right w:val="single" w:sz="4" w:space="0" w:color="auto"/>
            </w:tcBorders>
            <w:shd w:val="clear" w:color="auto" w:fill="auto"/>
            <w:noWrap/>
            <w:vAlign w:val="bottom"/>
            <w:hideMark/>
          </w:tcPr>
          <w:p w14:paraId="00E7CEB9"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week</w:t>
            </w:r>
          </w:p>
        </w:tc>
        <w:tc>
          <w:tcPr>
            <w:tcW w:w="2684" w:type="dxa"/>
            <w:tcBorders>
              <w:top w:val="nil"/>
              <w:left w:val="nil"/>
              <w:bottom w:val="single" w:sz="4" w:space="0" w:color="auto"/>
              <w:right w:val="single" w:sz="4" w:space="0" w:color="auto"/>
            </w:tcBorders>
            <w:shd w:val="clear" w:color="auto" w:fill="auto"/>
            <w:noWrap/>
            <w:vAlign w:val="bottom"/>
            <w:hideMark/>
          </w:tcPr>
          <w:p w14:paraId="57F24FDE"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200.00</w:t>
            </w:r>
          </w:p>
        </w:tc>
      </w:tr>
      <w:tr w:rsidR="00D92001" w:rsidRPr="00D9360D" w14:paraId="32782393"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3A3FF37F"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NPK - 12:5:20</w:t>
            </w:r>
          </w:p>
        </w:tc>
        <w:tc>
          <w:tcPr>
            <w:tcW w:w="2869" w:type="dxa"/>
            <w:tcBorders>
              <w:top w:val="nil"/>
              <w:left w:val="nil"/>
              <w:bottom w:val="single" w:sz="4" w:space="0" w:color="auto"/>
              <w:right w:val="single" w:sz="4" w:space="0" w:color="auto"/>
            </w:tcBorders>
            <w:shd w:val="clear" w:color="auto" w:fill="auto"/>
            <w:noWrap/>
            <w:vAlign w:val="bottom"/>
            <w:hideMark/>
          </w:tcPr>
          <w:p w14:paraId="426D30EB"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kg</w:t>
            </w:r>
          </w:p>
        </w:tc>
        <w:tc>
          <w:tcPr>
            <w:tcW w:w="2684" w:type="dxa"/>
            <w:tcBorders>
              <w:top w:val="nil"/>
              <w:left w:val="nil"/>
              <w:bottom w:val="single" w:sz="4" w:space="0" w:color="auto"/>
              <w:right w:val="single" w:sz="4" w:space="0" w:color="auto"/>
            </w:tcBorders>
            <w:shd w:val="clear" w:color="auto" w:fill="auto"/>
            <w:noWrap/>
            <w:vAlign w:val="bottom"/>
            <w:hideMark/>
          </w:tcPr>
          <w:p w14:paraId="71FA82C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6.00</w:t>
            </w:r>
          </w:p>
        </w:tc>
      </w:tr>
      <w:tr w:rsidR="00D92001" w:rsidRPr="00D9360D" w14:paraId="558D093C"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45F98E0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Urea - 46% N</w:t>
            </w:r>
          </w:p>
        </w:tc>
        <w:tc>
          <w:tcPr>
            <w:tcW w:w="2869" w:type="dxa"/>
            <w:tcBorders>
              <w:top w:val="nil"/>
              <w:left w:val="nil"/>
              <w:bottom w:val="single" w:sz="4" w:space="0" w:color="auto"/>
              <w:right w:val="single" w:sz="4" w:space="0" w:color="auto"/>
            </w:tcBorders>
            <w:shd w:val="clear" w:color="auto" w:fill="auto"/>
            <w:noWrap/>
            <w:vAlign w:val="bottom"/>
            <w:hideMark/>
          </w:tcPr>
          <w:p w14:paraId="11CB65C9"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kg</w:t>
            </w:r>
          </w:p>
        </w:tc>
        <w:tc>
          <w:tcPr>
            <w:tcW w:w="2684" w:type="dxa"/>
            <w:tcBorders>
              <w:top w:val="nil"/>
              <w:left w:val="nil"/>
              <w:bottom w:val="single" w:sz="4" w:space="0" w:color="auto"/>
              <w:right w:val="single" w:sz="4" w:space="0" w:color="auto"/>
            </w:tcBorders>
            <w:shd w:val="clear" w:color="auto" w:fill="auto"/>
            <w:noWrap/>
            <w:vAlign w:val="bottom"/>
            <w:hideMark/>
          </w:tcPr>
          <w:p w14:paraId="430C9A6C"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7.50</w:t>
            </w:r>
          </w:p>
        </w:tc>
      </w:tr>
      <w:tr w:rsidR="00D92001" w:rsidRPr="00D9360D" w14:paraId="4A10EEF3" w14:textId="77777777" w:rsidTr="00E27947">
        <w:trPr>
          <w:trHeight w:val="448"/>
          <w:jc w:val="center"/>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1EA82122"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Manure </w:t>
            </w:r>
          </w:p>
        </w:tc>
        <w:tc>
          <w:tcPr>
            <w:tcW w:w="2869" w:type="dxa"/>
            <w:tcBorders>
              <w:top w:val="nil"/>
              <w:left w:val="nil"/>
              <w:bottom w:val="single" w:sz="4" w:space="0" w:color="auto"/>
              <w:right w:val="single" w:sz="4" w:space="0" w:color="auto"/>
            </w:tcBorders>
            <w:shd w:val="clear" w:color="auto" w:fill="auto"/>
            <w:noWrap/>
            <w:vAlign w:val="bottom"/>
            <w:hideMark/>
          </w:tcPr>
          <w:p w14:paraId="330BE321"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 kg</w:t>
            </w:r>
          </w:p>
        </w:tc>
        <w:tc>
          <w:tcPr>
            <w:tcW w:w="2684" w:type="dxa"/>
            <w:tcBorders>
              <w:top w:val="nil"/>
              <w:left w:val="nil"/>
              <w:bottom w:val="single" w:sz="4" w:space="0" w:color="auto"/>
              <w:right w:val="single" w:sz="4" w:space="0" w:color="auto"/>
            </w:tcBorders>
            <w:shd w:val="clear" w:color="auto" w:fill="auto"/>
            <w:noWrap/>
            <w:vAlign w:val="bottom"/>
            <w:hideMark/>
          </w:tcPr>
          <w:p w14:paraId="6A15314B"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2.67</w:t>
            </w:r>
          </w:p>
        </w:tc>
      </w:tr>
    </w:tbl>
    <w:p w14:paraId="06ABBEEA" w14:textId="77777777" w:rsidR="00D92001" w:rsidRPr="00D9360D" w:rsidRDefault="00D92001" w:rsidP="00D92001">
      <w:pPr>
        <w:spacing w:line="360" w:lineRule="auto"/>
        <w:jc w:val="both"/>
        <w:rPr>
          <w:rFonts w:ascii="Calibri" w:hAnsi="Calibri" w:cs="Calibri"/>
        </w:rPr>
      </w:pPr>
    </w:p>
    <w:tbl>
      <w:tblPr>
        <w:tblW w:w="9690" w:type="dxa"/>
        <w:jc w:val="center"/>
        <w:tblLook w:val="04A0" w:firstRow="1" w:lastRow="0" w:firstColumn="1" w:lastColumn="0" w:noHBand="0" w:noVBand="1"/>
      </w:tblPr>
      <w:tblGrid>
        <w:gridCol w:w="1525"/>
        <w:gridCol w:w="1784"/>
        <w:gridCol w:w="3402"/>
        <w:gridCol w:w="1473"/>
        <w:gridCol w:w="1506"/>
      </w:tblGrid>
      <w:tr w:rsidR="00D92001" w:rsidRPr="00D9360D" w14:paraId="42BD5B2A" w14:textId="77777777" w:rsidTr="00E27947">
        <w:trPr>
          <w:trHeight w:val="606"/>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bottom"/>
            <w:hideMark/>
          </w:tcPr>
          <w:p w14:paraId="05C7DA4C" w14:textId="77777777" w:rsidR="00D92001" w:rsidRPr="00D9360D" w:rsidRDefault="00D92001" w:rsidP="00E27947">
            <w:pPr>
              <w:spacing w:after="0" w:line="240" w:lineRule="auto"/>
              <w:jc w:val="center"/>
              <w:rPr>
                <w:rFonts w:ascii="Calibri" w:eastAsia="Times New Roman" w:hAnsi="Calibri" w:cs="Calibri"/>
                <w:color w:val="000000"/>
                <w:kern w:val="0"/>
                <w:lang w:eastAsia="en-AU"/>
                <w14:ligatures w14:val="none"/>
              </w:rPr>
            </w:pPr>
            <w:r w:rsidRPr="00D9360D">
              <w:rPr>
                <w:rFonts w:ascii="Calibri" w:eastAsia="Times New Roman" w:hAnsi="Calibri" w:cs="Calibri"/>
                <w:b/>
                <w:bCs/>
                <w:color w:val="000000"/>
                <w:kern w:val="0"/>
                <w:lang w:eastAsia="en-AU"/>
                <w14:ligatures w14:val="none"/>
              </w:rPr>
              <w:t>Nutrient Applications</w:t>
            </w:r>
          </w:p>
          <w:p w14:paraId="5F0E4D6E"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p>
        </w:tc>
      </w:tr>
      <w:tr w:rsidR="00D92001" w:rsidRPr="00D9360D" w14:paraId="27CFC428" w14:textId="77777777" w:rsidTr="00E27947">
        <w:trPr>
          <w:trHeight w:val="606"/>
          <w:jc w:val="center"/>
        </w:trPr>
        <w:tc>
          <w:tcPr>
            <w:tcW w:w="1525" w:type="dxa"/>
            <w:tcBorders>
              <w:top w:val="nil"/>
              <w:left w:val="single" w:sz="4" w:space="0" w:color="auto"/>
              <w:bottom w:val="single" w:sz="4" w:space="0" w:color="auto"/>
              <w:right w:val="single" w:sz="4" w:space="0" w:color="auto"/>
            </w:tcBorders>
            <w:shd w:val="clear" w:color="000000" w:fill="FFF2CC"/>
            <w:noWrap/>
            <w:vAlign w:val="bottom"/>
            <w:hideMark/>
          </w:tcPr>
          <w:p w14:paraId="755F2ACE" w14:textId="77777777" w:rsidR="00D92001" w:rsidRPr="00D9360D" w:rsidRDefault="00D92001" w:rsidP="00E27947">
            <w:pPr>
              <w:spacing w:after="0" w:line="240" w:lineRule="auto"/>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Input</w:t>
            </w:r>
          </w:p>
        </w:tc>
        <w:tc>
          <w:tcPr>
            <w:tcW w:w="1784" w:type="dxa"/>
            <w:tcBorders>
              <w:top w:val="nil"/>
              <w:left w:val="nil"/>
              <w:bottom w:val="single" w:sz="4" w:space="0" w:color="auto"/>
              <w:right w:val="single" w:sz="4" w:space="0" w:color="auto"/>
            </w:tcBorders>
            <w:shd w:val="clear" w:color="000000" w:fill="FFF2CC"/>
            <w:noWrap/>
            <w:vAlign w:val="bottom"/>
            <w:hideMark/>
          </w:tcPr>
          <w:p w14:paraId="5EFA04CA" w14:textId="77777777" w:rsidR="00D92001" w:rsidRPr="00D9360D" w:rsidRDefault="00D92001" w:rsidP="00E27947">
            <w:pPr>
              <w:spacing w:after="0" w:line="240" w:lineRule="auto"/>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Desired nutrient </w:t>
            </w:r>
          </w:p>
        </w:tc>
        <w:tc>
          <w:tcPr>
            <w:tcW w:w="3402" w:type="dxa"/>
            <w:tcBorders>
              <w:top w:val="nil"/>
              <w:left w:val="nil"/>
              <w:bottom w:val="single" w:sz="4" w:space="0" w:color="auto"/>
              <w:right w:val="single" w:sz="4" w:space="0" w:color="auto"/>
            </w:tcBorders>
            <w:shd w:val="clear" w:color="000000" w:fill="FFF2CC"/>
            <w:noWrap/>
            <w:vAlign w:val="bottom"/>
            <w:hideMark/>
          </w:tcPr>
          <w:p w14:paraId="38969F36" w14:textId="77777777" w:rsidR="00D92001" w:rsidRPr="00D9360D" w:rsidRDefault="00D92001" w:rsidP="00E27947">
            <w:pPr>
              <w:spacing w:after="0" w:line="240" w:lineRule="auto"/>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Concentration of nutrient in input </w:t>
            </w:r>
          </w:p>
        </w:tc>
        <w:tc>
          <w:tcPr>
            <w:tcW w:w="1473" w:type="dxa"/>
            <w:tcBorders>
              <w:top w:val="nil"/>
              <w:left w:val="nil"/>
              <w:bottom w:val="single" w:sz="4" w:space="0" w:color="auto"/>
              <w:right w:val="single" w:sz="4" w:space="0" w:color="auto"/>
            </w:tcBorders>
            <w:shd w:val="clear" w:color="000000" w:fill="FFF2CC"/>
            <w:noWrap/>
            <w:vAlign w:val="bottom"/>
            <w:hideMark/>
          </w:tcPr>
          <w:p w14:paraId="0566AEB1" w14:textId="77777777" w:rsidR="00D92001" w:rsidRPr="00D9360D" w:rsidRDefault="00D92001" w:rsidP="00E27947">
            <w:pPr>
              <w:spacing w:after="0" w:line="240" w:lineRule="auto"/>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Application rate (kg/ ha)</w:t>
            </w:r>
          </w:p>
        </w:tc>
        <w:tc>
          <w:tcPr>
            <w:tcW w:w="1506" w:type="dxa"/>
            <w:tcBorders>
              <w:top w:val="nil"/>
              <w:left w:val="nil"/>
              <w:bottom w:val="single" w:sz="4" w:space="0" w:color="auto"/>
              <w:right w:val="single" w:sz="4" w:space="0" w:color="auto"/>
            </w:tcBorders>
            <w:shd w:val="clear" w:color="000000" w:fill="FFF2CC"/>
            <w:noWrap/>
            <w:vAlign w:val="bottom"/>
            <w:hideMark/>
          </w:tcPr>
          <w:p w14:paraId="4F486822" w14:textId="77777777" w:rsidR="00D92001" w:rsidRPr="00D9360D" w:rsidRDefault="00D92001" w:rsidP="00E27947">
            <w:pPr>
              <w:spacing w:after="0" w:line="240" w:lineRule="auto"/>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 xml:space="preserve">Applied to </w:t>
            </w:r>
          </w:p>
        </w:tc>
      </w:tr>
      <w:tr w:rsidR="00D92001" w:rsidRPr="00D9360D" w14:paraId="0FA0DB94" w14:textId="77777777" w:rsidTr="00E27947">
        <w:trPr>
          <w:trHeight w:val="606"/>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8A50A45"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NPK</w:t>
            </w:r>
          </w:p>
        </w:tc>
        <w:tc>
          <w:tcPr>
            <w:tcW w:w="1784" w:type="dxa"/>
            <w:tcBorders>
              <w:top w:val="nil"/>
              <w:left w:val="nil"/>
              <w:bottom w:val="single" w:sz="4" w:space="0" w:color="auto"/>
              <w:right w:val="single" w:sz="4" w:space="0" w:color="auto"/>
            </w:tcBorders>
            <w:shd w:val="clear" w:color="auto" w:fill="auto"/>
            <w:noWrap/>
            <w:vAlign w:val="bottom"/>
            <w:hideMark/>
          </w:tcPr>
          <w:p w14:paraId="1E87EDCF"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Nitrogen</w:t>
            </w:r>
          </w:p>
        </w:tc>
        <w:tc>
          <w:tcPr>
            <w:tcW w:w="3402" w:type="dxa"/>
            <w:tcBorders>
              <w:top w:val="nil"/>
              <w:left w:val="nil"/>
              <w:bottom w:val="single" w:sz="4" w:space="0" w:color="auto"/>
              <w:right w:val="single" w:sz="4" w:space="0" w:color="auto"/>
            </w:tcBorders>
            <w:shd w:val="clear" w:color="auto" w:fill="auto"/>
            <w:noWrap/>
            <w:vAlign w:val="bottom"/>
            <w:hideMark/>
          </w:tcPr>
          <w:p w14:paraId="5FBAD186"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0.120</w:t>
            </w:r>
          </w:p>
        </w:tc>
        <w:tc>
          <w:tcPr>
            <w:tcW w:w="1473" w:type="dxa"/>
            <w:tcBorders>
              <w:top w:val="nil"/>
              <w:left w:val="nil"/>
              <w:bottom w:val="single" w:sz="4" w:space="0" w:color="auto"/>
              <w:right w:val="single" w:sz="4" w:space="0" w:color="auto"/>
            </w:tcBorders>
            <w:shd w:val="clear" w:color="auto" w:fill="auto"/>
            <w:noWrap/>
            <w:vAlign w:val="bottom"/>
            <w:hideMark/>
          </w:tcPr>
          <w:p w14:paraId="1D04EBC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50</w:t>
            </w:r>
          </w:p>
        </w:tc>
        <w:tc>
          <w:tcPr>
            <w:tcW w:w="1506" w:type="dxa"/>
            <w:tcBorders>
              <w:top w:val="nil"/>
              <w:left w:val="nil"/>
              <w:bottom w:val="single" w:sz="4" w:space="0" w:color="auto"/>
              <w:right w:val="single" w:sz="4" w:space="0" w:color="auto"/>
            </w:tcBorders>
            <w:shd w:val="clear" w:color="auto" w:fill="auto"/>
            <w:noWrap/>
            <w:vAlign w:val="bottom"/>
            <w:hideMark/>
          </w:tcPr>
          <w:p w14:paraId="60D612EC"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Taro</w:t>
            </w:r>
          </w:p>
        </w:tc>
      </w:tr>
      <w:tr w:rsidR="00D92001" w:rsidRPr="00D9360D" w14:paraId="5A4CD532" w14:textId="77777777" w:rsidTr="00E27947">
        <w:trPr>
          <w:trHeight w:val="606"/>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9146933"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Poultry manure</w:t>
            </w:r>
          </w:p>
        </w:tc>
        <w:tc>
          <w:tcPr>
            <w:tcW w:w="1784" w:type="dxa"/>
            <w:tcBorders>
              <w:top w:val="nil"/>
              <w:left w:val="nil"/>
              <w:bottom w:val="single" w:sz="4" w:space="0" w:color="auto"/>
              <w:right w:val="single" w:sz="4" w:space="0" w:color="auto"/>
            </w:tcBorders>
            <w:shd w:val="clear" w:color="auto" w:fill="auto"/>
            <w:noWrap/>
            <w:vAlign w:val="bottom"/>
            <w:hideMark/>
          </w:tcPr>
          <w:p w14:paraId="0F14985B"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Nitrogen</w:t>
            </w:r>
          </w:p>
        </w:tc>
        <w:tc>
          <w:tcPr>
            <w:tcW w:w="3402" w:type="dxa"/>
            <w:tcBorders>
              <w:top w:val="nil"/>
              <w:left w:val="nil"/>
              <w:bottom w:val="single" w:sz="4" w:space="0" w:color="auto"/>
              <w:right w:val="single" w:sz="4" w:space="0" w:color="auto"/>
            </w:tcBorders>
            <w:shd w:val="clear" w:color="auto" w:fill="auto"/>
            <w:noWrap/>
            <w:vAlign w:val="bottom"/>
            <w:hideMark/>
          </w:tcPr>
          <w:p w14:paraId="242591D5"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0.020</w:t>
            </w:r>
          </w:p>
        </w:tc>
        <w:tc>
          <w:tcPr>
            <w:tcW w:w="1473" w:type="dxa"/>
            <w:tcBorders>
              <w:top w:val="nil"/>
              <w:left w:val="nil"/>
              <w:bottom w:val="single" w:sz="4" w:space="0" w:color="auto"/>
              <w:right w:val="single" w:sz="4" w:space="0" w:color="auto"/>
            </w:tcBorders>
            <w:shd w:val="clear" w:color="auto" w:fill="auto"/>
            <w:noWrap/>
            <w:vAlign w:val="bottom"/>
            <w:hideMark/>
          </w:tcPr>
          <w:p w14:paraId="505869C0"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100</w:t>
            </w:r>
          </w:p>
        </w:tc>
        <w:tc>
          <w:tcPr>
            <w:tcW w:w="1506" w:type="dxa"/>
            <w:tcBorders>
              <w:top w:val="nil"/>
              <w:left w:val="nil"/>
              <w:bottom w:val="single" w:sz="4" w:space="0" w:color="auto"/>
              <w:right w:val="single" w:sz="4" w:space="0" w:color="auto"/>
            </w:tcBorders>
            <w:shd w:val="clear" w:color="auto" w:fill="auto"/>
            <w:noWrap/>
            <w:vAlign w:val="bottom"/>
            <w:hideMark/>
          </w:tcPr>
          <w:p w14:paraId="6ADDCEA1"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Maize</w:t>
            </w:r>
          </w:p>
        </w:tc>
      </w:tr>
      <w:tr w:rsidR="00D92001" w:rsidRPr="00D9360D" w14:paraId="52806A7D" w14:textId="77777777" w:rsidTr="00E27947">
        <w:trPr>
          <w:trHeight w:val="606"/>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09BCFC8"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NPK</w:t>
            </w:r>
          </w:p>
        </w:tc>
        <w:tc>
          <w:tcPr>
            <w:tcW w:w="1784" w:type="dxa"/>
            <w:tcBorders>
              <w:top w:val="nil"/>
              <w:left w:val="nil"/>
              <w:bottom w:val="single" w:sz="4" w:space="0" w:color="auto"/>
              <w:right w:val="single" w:sz="4" w:space="0" w:color="auto"/>
            </w:tcBorders>
            <w:shd w:val="clear" w:color="auto" w:fill="auto"/>
            <w:noWrap/>
            <w:vAlign w:val="bottom"/>
            <w:hideMark/>
          </w:tcPr>
          <w:p w14:paraId="047F05B9"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Phosphorus </w:t>
            </w:r>
          </w:p>
        </w:tc>
        <w:tc>
          <w:tcPr>
            <w:tcW w:w="3402" w:type="dxa"/>
            <w:tcBorders>
              <w:top w:val="nil"/>
              <w:left w:val="nil"/>
              <w:bottom w:val="single" w:sz="4" w:space="0" w:color="auto"/>
              <w:right w:val="single" w:sz="4" w:space="0" w:color="auto"/>
            </w:tcBorders>
            <w:shd w:val="clear" w:color="auto" w:fill="auto"/>
            <w:noWrap/>
            <w:vAlign w:val="bottom"/>
            <w:hideMark/>
          </w:tcPr>
          <w:p w14:paraId="180B4A6C"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0.014</w:t>
            </w:r>
          </w:p>
        </w:tc>
        <w:tc>
          <w:tcPr>
            <w:tcW w:w="1473" w:type="dxa"/>
            <w:tcBorders>
              <w:top w:val="nil"/>
              <w:left w:val="nil"/>
              <w:bottom w:val="single" w:sz="4" w:space="0" w:color="auto"/>
              <w:right w:val="single" w:sz="4" w:space="0" w:color="auto"/>
            </w:tcBorders>
            <w:shd w:val="clear" w:color="auto" w:fill="auto"/>
            <w:noWrap/>
            <w:vAlign w:val="bottom"/>
            <w:hideMark/>
          </w:tcPr>
          <w:p w14:paraId="0432DE44"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6.5</w:t>
            </w:r>
          </w:p>
        </w:tc>
        <w:tc>
          <w:tcPr>
            <w:tcW w:w="1506" w:type="dxa"/>
            <w:tcBorders>
              <w:top w:val="nil"/>
              <w:left w:val="nil"/>
              <w:bottom w:val="single" w:sz="4" w:space="0" w:color="auto"/>
              <w:right w:val="single" w:sz="4" w:space="0" w:color="auto"/>
            </w:tcBorders>
            <w:shd w:val="clear" w:color="auto" w:fill="auto"/>
            <w:noWrap/>
            <w:vAlign w:val="bottom"/>
            <w:hideMark/>
          </w:tcPr>
          <w:p w14:paraId="2E857FB1"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Soybean</w:t>
            </w:r>
          </w:p>
        </w:tc>
      </w:tr>
      <w:tr w:rsidR="00D92001" w:rsidRPr="00D9360D" w14:paraId="48F623F2" w14:textId="77777777" w:rsidTr="00E27947">
        <w:trPr>
          <w:trHeight w:val="606"/>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382184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NPK</w:t>
            </w:r>
          </w:p>
        </w:tc>
        <w:tc>
          <w:tcPr>
            <w:tcW w:w="1784" w:type="dxa"/>
            <w:tcBorders>
              <w:top w:val="nil"/>
              <w:left w:val="nil"/>
              <w:bottom w:val="single" w:sz="4" w:space="0" w:color="auto"/>
              <w:right w:val="single" w:sz="4" w:space="0" w:color="auto"/>
            </w:tcBorders>
            <w:shd w:val="clear" w:color="auto" w:fill="auto"/>
            <w:noWrap/>
            <w:vAlign w:val="bottom"/>
            <w:hideMark/>
          </w:tcPr>
          <w:p w14:paraId="50EB021C"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proofErr w:type="spellStart"/>
            <w:r w:rsidRPr="00D9360D">
              <w:rPr>
                <w:rFonts w:ascii="Calibri" w:eastAsia="Times New Roman" w:hAnsi="Calibri" w:cs="Calibri"/>
                <w:color w:val="000000"/>
                <w:kern w:val="0"/>
                <w:lang w:eastAsia="en-AU"/>
                <w14:ligatures w14:val="none"/>
              </w:rPr>
              <w:t>Pottasium</w:t>
            </w:r>
            <w:proofErr w:type="spellEnd"/>
            <w:r w:rsidRPr="00D9360D">
              <w:rPr>
                <w:rFonts w:ascii="Calibri" w:eastAsia="Times New Roman" w:hAnsi="Calibri" w:cs="Calibri"/>
                <w:color w:val="000000"/>
                <w:kern w:val="0"/>
                <w:lang w:eastAsia="en-AU"/>
                <w14:ligatures w14:val="none"/>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62BCD897"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0.133</w:t>
            </w:r>
          </w:p>
        </w:tc>
        <w:tc>
          <w:tcPr>
            <w:tcW w:w="1473" w:type="dxa"/>
            <w:tcBorders>
              <w:top w:val="nil"/>
              <w:left w:val="nil"/>
              <w:bottom w:val="single" w:sz="4" w:space="0" w:color="auto"/>
              <w:right w:val="single" w:sz="4" w:space="0" w:color="auto"/>
            </w:tcBorders>
            <w:shd w:val="clear" w:color="auto" w:fill="auto"/>
            <w:noWrap/>
            <w:vAlign w:val="bottom"/>
            <w:hideMark/>
          </w:tcPr>
          <w:p w14:paraId="01CE12B1"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16</w:t>
            </w:r>
          </w:p>
        </w:tc>
        <w:tc>
          <w:tcPr>
            <w:tcW w:w="1506" w:type="dxa"/>
            <w:tcBorders>
              <w:top w:val="nil"/>
              <w:left w:val="nil"/>
              <w:bottom w:val="single" w:sz="4" w:space="0" w:color="auto"/>
              <w:right w:val="single" w:sz="4" w:space="0" w:color="auto"/>
            </w:tcBorders>
            <w:shd w:val="clear" w:color="auto" w:fill="auto"/>
            <w:noWrap/>
            <w:vAlign w:val="bottom"/>
            <w:hideMark/>
          </w:tcPr>
          <w:p w14:paraId="59AFD11D" w14:textId="77777777" w:rsidR="00D92001" w:rsidRPr="00D9360D" w:rsidRDefault="00D92001"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Soybean </w:t>
            </w:r>
          </w:p>
        </w:tc>
      </w:tr>
    </w:tbl>
    <w:p w14:paraId="32455B8B" w14:textId="77777777" w:rsidR="0007215E" w:rsidRPr="00D9360D" w:rsidRDefault="0007215E" w:rsidP="00D92001">
      <w:pPr>
        <w:spacing w:line="360" w:lineRule="auto"/>
        <w:jc w:val="both"/>
        <w:rPr>
          <w:rFonts w:ascii="Calibri" w:hAnsi="Calibri" w:cs="Calibri"/>
        </w:rPr>
      </w:pPr>
    </w:p>
    <w:tbl>
      <w:tblPr>
        <w:tblW w:w="8100" w:type="dxa"/>
        <w:jc w:val="center"/>
        <w:tblLook w:val="04A0" w:firstRow="1" w:lastRow="0" w:firstColumn="1" w:lastColumn="0" w:noHBand="0" w:noVBand="1"/>
      </w:tblPr>
      <w:tblGrid>
        <w:gridCol w:w="1780"/>
        <w:gridCol w:w="1898"/>
        <w:gridCol w:w="2205"/>
        <w:gridCol w:w="2217"/>
      </w:tblGrid>
      <w:tr w:rsidR="0007215E" w:rsidRPr="00D9360D" w14:paraId="6F3EF146" w14:textId="1F3BD8FC" w:rsidTr="0007215E">
        <w:trPr>
          <w:trHeight w:val="533"/>
          <w:jc w:val="center"/>
        </w:trPr>
        <w:tc>
          <w:tcPr>
            <w:tcW w:w="8100" w:type="dxa"/>
            <w:gridSpan w:val="4"/>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bottom"/>
            <w:hideMark/>
          </w:tcPr>
          <w:p w14:paraId="55FFF876" w14:textId="1823C037" w:rsidR="0007215E" w:rsidRPr="00D9360D" w:rsidRDefault="0007215E" w:rsidP="00E27947">
            <w:pPr>
              <w:shd w:val="clear" w:color="auto" w:fill="C1F0C7" w:themeFill="accent3" w:themeFillTint="33"/>
              <w:spacing w:after="0" w:line="240" w:lineRule="auto"/>
              <w:jc w:val="center"/>
              <w:rPr>
                <w:rFonts w:ascii="Calibri" w:eastAsia="Times New Roman" w:hAnsi="Calibri" w:cs="Calibri"/>
                <w:b/>
                <w:bCs/>
                <w:color w:val="000000"/>
                <w:kern w:val="0"/>
                <w:lang w:eastAsia="en-AU"/>
                <w14:ligatures w14:val="none"/>
              </w:rPr>
            </w:pPr>
            <w:r w:rsidRPr="00D9360D">
              <w:rPr>
                <w:rFonts w:ascii="Calibri" w:eastAsia="Times New Roman" w:hAnsi="Calibri" w:cs="Calibri"/>
                <w:b/>
                <w:bCs/>
                <w:color w:val="000000"/>
                <w:kern w:val="0"/>
                <w:lang w:eastAsia="en-AU"/>
                <w14:ligatures w14:val="none"/>
              </w:rPr>
              <w:t>Nutritional Information</w:t>
            </w:r>
          </w:p>
        </w:tc>
      </w:tr>
      <w:tr w:rsidR="0007215E" w:rsidRPr="00D9360D" w14:paraId="44B46DE6" w14:textId="606B1044" w:rsidTr="0007215E">
        <w:trPr>
          <w:trHeight w:val="533"/>
          <w:jc w:val="center"/>
        </w:trPr>
        <w:tc>
          <w:tcPr>
            <w:tcW w:w="1780" w:type="dxa"/>
            <w:tcBorders>
              <w:top w:val="nil"/>
              <w:left w:val="single" w:sz="4" w:space="0" w:color="auto"/>
              <w:bottom w:val="single" w:sz="4" w:space="0" w:color="auto"/>
              <w:right w:val="single" w:sz="4" w:space="0" w:color="auto"/>
            </w:tcBorders>
            <w:shd w:val="clear" w:color="000000" w:fill="FFF2CC"/>
            <w:noWrap/>
            <w:vAlign w:val="bottom"/>
            <w:hideMark/>
          </w:tcPr>
          <w:p w14:paraId="5CBB0BD4" w14:textId="77777777" w:rsidR="0007215E" w:rsidRPr="00D9360D" w:rsidRDefault="0007215E"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Crop</w:t>
            </w:r>
          </w:p>
        </w:tc>
        <w:tc>
          <w:tcPr>
            <w:tcW w:w="1898" w:type="dxa"/>
            <w:tcBorders>
              <w:top w:val="nil"/>
              <w:left w:val="nil"/>
              <w:bottom w:val="single" w:sz="4" w:space="0" w:color="auto"/>
              <w:right w:val="single" w:sz="4" w:space="0" w:color="auto"/>
            </w:tcBorders>
            <w:shd w:val="clear" w:color="000000" w:fill="FFF2CC"/>
            <w:noWrap/>
            <w:vAlign w:val="bottom"/>
            <w:hideMark/>
          </w:tcPr>
          <w:p w14:paraId="0EC1B888" w14:textId="3FEAFDFA" w:rsidR="0007215E" w:rsidRPr="00D9360D" w:rsidRDefault="0007215E"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Calories per gram</w:t>
            </w:r>
          </w:p>
        </w:tc>
        <w:tc>
          <w:tcPr>
            <w:tcW w:w="2205" w:type="dxa"/>
            <w:tcBorders>
              <w:top w:val="nil"/>
              <w:left w:val="nil"/>
              <w:bottom w:val="single" w:sz="4" w:space="0" w:color="auto"/>
              <w:right w:val="single" w:sz="4" w:space="0" w:color="auto"/>
            </w:tcBorders>
            <w:shd w:val="clear" w:color="000000" w:fill="FFF2CC"/>
            <w:noWrap/>
            <w:vAlign w:val="bottom"/>
            <w:hideMark/>
          </w:tcPr>
          <w:p w14:paraId="38D0FE31" w14:textId="76DD1359" w:rsidR="0007215E" w:rsidRPr="00D9360D" w:rsidRDefault="0007215E"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Grams of protein per gram of crop</w:t>
            </w:r>
          </w:p>
        </w:tc>
        <w:tc>
          <w:tcPr>
            <w:tcW w:w="2215" w:type="dxa"/>
            <w:tcBorders>
              <w:top w:val="nil"/>
              <w:left w:val="nil"/>
              <w:bottom w:val="single" w:sz="4" w:space="0" w:color="auto"/>
              <w:right w:val="single" w:sz="4" w:space="0" w:color="auto"/>
            </w:tcBorders>
            <w:shd w:val="clear" w:color="000000" w:fill="FFF2CC"/>
          </w:tcPr>
          <w:p w14:paraId="7141B597" w14:textId="77777777" w:rsidR="0007215E" w:rsidRPr="00D9360D" w:rsidRDefault="0007215E" w:rsidP="00E27947">
            <w:pPr>
              <w:spacing w:after="0" w:line="240" w:lineRule="auto"/>
              <w:jc w:val="both"/>
              <w:rPr>
                <w:rFonts w:ascii="Calibri" w:eastAsia="Times New Roman" w:hAnsi="Calibri" w:cs="Calibri"/>
                <w:i/>
                <w:iCs/>
                <w:color w:val="000000"/>
                <w:kern w:val="0"/>
                <w:lang w:eastAsia="en-AU"/>
                <w14:ligatures w14:val="none"/>
              </w:rPr>
            </w:pPr>
          </w:p>
          <w:p w14:paraId="065BDD18" w14:textId="43536475" w:rsidR="0007215E" w:rsidRPr="00D9360D" w:rsidRDefault="0007215E" w:rsidP="00E27947">
            <w:pPr>
              <w:spacing w:after="0" w:line="240" w:lineRule="auto"/>
              <w:jc w:val="both"/>
              <w:rPr>
                <w:rFonts w:ascii="Calibri" w:eastAsia="Times New Roman" w:hAnsi="Calibri" w:cs="Calibri"/>
                <w:i/>
                <w:iCs/>
                <w:color w:val="000000"/>
                <w:kern w:val="0"/>
                <w:lang w:eastAsia="en-AU"/>
                <w14:ligatures w14:val="none"/>
              </w:rPr>
            </w:pPr>
            <w:r w:rsidRPr="00D9360D">
              <w:rPr>
                <w:rFonts w:ascii="Calibri" w:eastAsia="Times New Roman" w:hAnsi="Calibri" w:cs="Calibri"/>
                <w:i/>
                <w:iCs/>
                <w:color w:val="000000"/>
                <w:kern w:val="0"/>
                <w:lang w:eastAsia="en-AU"/>
                <w14:ligatures w14:val="none"/>
              </w:rPr>
              <w:t>Reference</w:t>
            </w:r>
          </w:p>
        </w:tc>
      </w:tr>
      <w:tr w:rsidR="0007215E" w:rsidRPr="00D9360D" w14:paraId="1C9F99C5" w14:textId="4D68BF35" w:rsidTr="0007215E">
        <w:trPr>
          <w:trHeight w:val="533"/>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8E8F110"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Taro </w:t>
            </w:r>
          </w:p>
        </w:tc>
        <w:tc>
          <w:tcPr>
            <w:tcW w:w="1898" w:type="dxa"/>
            <w:tcBorders>
              <w:top w:val="nil"/>
              <w:left w:val="nil"/>
              <w:bottom w:val="single" w:sz="4" w:space="0" w:color="auto"/>
              <w:right w:val="single" w:sz="4" w:space="0" w:color="auto"/>
            </w:tcBorders>
            <w:shd w:val="clear" w:color="auto" w:fill="auto"/>
            <w:noWrap/>
            <w:vAlign w:val="bottom"/>
            <w:hideMark/>
          </w:tcPr>
          <w:p w14:paraId="7B74CADA" w14:textId="68D46E09"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1.06 </w:t>
            </w:r>
          </w:p>
        </w:tc>
        <w:tc>
          <w:tcPr>
            <w:tcW w:w="2205" w:type="dxa"/>
            <w:tcBorders>
              <w:top w:val="nil"/>
              <w:left w:val="nil"/>
              <w:bottom w:val="single" w:sz="4" w:space="0" w:color="auto"/>
              <w:right w:val="single" w:sz="4" w:space="0" w:color="auto"/>
            </w:tcBorders>
            <w:shd w:val="clear" w:color="auto" w:fill="auto"/>
            <w:noWrap/>
            <w:vAlign w:val="bottom"/>
            <w:hideMark/>
          </w:tcPr>
          <w:p w14:paraId="4A96F771"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0.01</w:t>
            </w:r>
          </w:p>
        </w:tc>
        <w:tc>
          <w:tcPr>
            <w:tcW w:w="2215" w:type="dxa"/>
            <w:tcBorders>
              <w:top w:val="nil"/>
              <w:left w:val="nil"/>
              <w:bottom w:val="single" w:sz="4" w:space="0" w:color="auto"/>
              <w:right w:val="single" w:sz="4" w:space="0" w:color="auto"/>
            </w:tcBorders>
          </w:tcPr>
          <w:p w14:paraId="467C41B9" w14:textId="593E49A4" w:rsidR="0007215E" w:rsidRPr="00D9360D" w:rsidRDefault="003B0BBC"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hAnsi="Calibri" w:cs="Calibri"/>
              </w:rPr>
              <w:t>(</w:t>
            </w:r>
            <w:proofErr w:type="spellStart"/>
            <w:r w:rsidRPr="00D9360D">
              <w:rPr>
                <w:rFonts w:ascii="Calibri" w:hAnsi="Calibri" w:cs="Calibri"/>
              </w:rPr>
              <w:t>calcount</w:t>
            </w:r>
            <w:proofErr w:type="spellEnd"/>
            <w:r w:rsidRPr="00D9360D">
              <w:rPr>
                <w:rFonts w:ascii="Calibri" w:hAnsi="Calibri" w:cs="Calibri"/>
              </w:rPr>
              <w:t>, 2021b)</w:t>
            </w:r>
          </w:p>
        </w:tc>
      </w:tr>
      <w:tr w:rsidR="0007215E" w:rsidRPr="00D9360D" w14:paraId="0A955F97" w14:textId="387EF732" w:rsidTr="0007215E">
        <w:trPr>
          <w:trHeight w:val="533"/>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1DAEDBD"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Maize</w:t>
            </w:r>
          </w:p>
        </w:tc>
        <w:tc>
          <w:tcPr>
            <w:tcW w:w="1898" w:type="dxa"/>
            <w:tcBorders>
              <w:top w:val="nil"/>
              <w:left w:val="nil"/>
              <w:bottom w:val="single" w:sz="4" w:space="0" w:color="auto"/>
              <w:right w:val="single" w:sz="4" w:space="0" w:color="auto"/>
            </w:tcBorders>
            <w:shd w:val="clear" w:color="auto" w:fill="auto"/>
            <w:noWrap/>
            <w:vAlign w:val="bottom"/>
            <w:hideMark/>
          </w:tcPr>
          <w:p w14:paraId="36DF36F7"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0.86</w:t>
            </w:r>
          </w:p>
        </w:tc>
        <w:tc>
          <w:tcPr>
            <w:tcW w:w="2205" w:type="dxa"/>
            <w:tcBorders>
              <w:top w:val="nil"/>
              <w:left w:val="nil"/>
              <w:bottom w:val="single" w:sz="4" w:space="0" w:color="auto"/>
              <w:right w:val="single" w:sz="4" w:space="0" w:color="auto"/>
            </w:tcBorders>
            <w:shd w:val="clear" w:color="auto" w:fill="auto"/>
            <w:noWrap/>
            <w:vAlign w:val="bottom"/>
            <w:hideMark/>
          </w:tcPr>
          <w:p w14:paraId="2C4C6A43"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0.03</w:t>
            </w:r>
          </w:p>
        </w:tc>
        <w:tc>
          <w:tcPr>
            <w:tcW w:w="2215" w:type="dxa"/>
            <w:tcBorders>
              <w:top w:val="nil"/>
              <w:left w:val="nil"/>
              <w:bottom w:val="single" w:sz="4" w:space="0" w:color="auto"/>
              <w:right w:val="single" w:sz="4" w:space="0" w:color="auto"/>
            </w:tcBorders>
          </w:tcPr>
          <w:p w14:paraId="79DE02F7" w14:textId="1C3314A4" w:rsidR="0007215E" w:rsidRPr="00D9360D" w:rsidRDefault="00977FC4"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hAnsi="Calibri" w:cs="Calibri"/>
              </w:rPr>
              <w:t>(</w:t>
            </w:r>
            <w:proofErr w:type="spellStart"/>
            <w:r w:rsidRPr="00D9360D">
              <w:rPr>
                <w:rFonts w:ascii="Calibri" w:hAnsi="Calibri" w:cs="Calibri"/>
              </w:rPr>
              <w:t>calcount</w:t>
            </w:r>
            <w:proofErr w:type="spellEnd"/>
            <w:r w:rsidRPr="00D9360D">
              <w:rPr>
                <w:rFonts w:ascii="Calibri" w:hAnsi="Calibri" w:cs="Calibri"/>
              </w:rPr>
              <w:t>, 2021a)</w:t>
            </w:r>
          </w:p>
        </w:tc>
      </w:tr>
      <w:tr w:rsidR="0007215E" w:rsidRPr="00D9360D" w14:paraId="45DF33C8" w14:textId="2A64573B" w:rsidTr="0007215E">
        <w:trPr>
          <w:trHeight w:val="533"/>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F80CFC4"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 xml:space="preserve">Soybean </w:t>
            </w:r>
          </w:p>
        </w:tc>
        <w:tc>
          <w:tcPr>
            <w:tcW w:w="1898" w:type="dxa"/>
            <w:tcBorders>
              <w:top w:val="nil"/>
              <w:left w:val="nil"/>
              <w:bottom w:val="single" w:sz="4" w:space="0" w:color="auto"/>
              <w:right w:val="single" w:sz="4" w:space="0" w:color="auto"/>
            </w:tcBorders>
            <w:shd w:val="clear" w:color="auto" w:fill="auto"/>
            <w:noWrap/>
            <w:vAlign w:val="bottom"/>
            <w:hideMark/>
          </w:tcPr>
          <w:p w14:paraId="2BAF569D"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4</w:t>
            </w:r>
          </w:p>
        </w:tc>
        <w:tc>
          <w:tcPr>
            <w:tcW w:w="2205" w:type="dxa"/>
            <w:tcBorders>
              <w:top w:val="nil"/>
              <w:left w:val="nil"/>
              <w:bottom w:val="single" w:sz="4" w:space="0" w:color="auto"/>
              <w:right w:val="single" w:sz="4" w:space="0" w:color="auto"/>
            </w:tcBorders>
            <w:shd w:val="clear" w:color="auto" w:fill="auto"/>
            <w:noWrap/>
            <w:vAlign w:val="bottom"/>
            <w:hideMark/>
          </w:tcPr>
          <w:p w14:paraId="009A98A9" w14:textId="77777777" w:rsidR="0007215E" w:rsidRPr="00D9360D" w:rsidRDefault="0007215E"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eastAsia="Times New Roman" w:hAnsi="Calibri" w:cs="Calibri"/>
                <w:color w:val="000000"/>
                <w:kern w:val="0"/>
                <w:lang w:eastAsia="en-AU"/>
                <w14:ligatures w14:val="none"/>
              </w:rPr>
              <w:t>0.4</w:t>
            </w:r>
          </w:p>
        </w:tc>
        <w:tc>
          <w:tcPr>
            <w:tcW w:w="2215" w:type="dxa"/>
            <w:tcBorders>
              <w:top w:val="nil"/>
              <w:left w:val="nil"/>
              <w:bottom w:val="single" w:sz="4" w:space="0" w:color="auto"/>
              <w:right w:val="single" w:sz="4" w:space="0" w:color="auto"/>
            </w:tcBorders>
          </w:tcPr>
          <w:p w14:paraId="667330B2" w14:textId="10F2DDAE" w:rsidR="0007215E" w:rsidRPr="00D9360D" w:rsidRDefault="00496595" w:rsidP="00E27947">
            <w:pPr>
              <w:spacing w:after="0" w:line="240" w:lineRule="auto"/>
              <w:jc w:val="both"/>
              <w:rPr>
                <w:rFonts w:ascii="Calibri" w:eastAsia="Times New Roman" w:hAnsi="Calibri" w:cs="Calibri"/>
                <w:color w:val="000000"/>
                <w:kern w:val="0"/>
                <w:lang w:eastAsia="en-AU"/>
                <w14:ligatures w14:val="none"/>
              </w:rPr>
            </w:pPr>
            <w:r w:rsidRPr="00D9360D">
              <w:rPr>
                <w:rFonts w:ascii="Calibri" w:hAnsi="Calibri" w:cs="Calibri"/>
              </w:rPr>
              <w:t>(</w:t>
            </w:r>
            <w:proofErr w:type="spellStart"/>
            <w:r w:rsidRPr="00D9360D">
              <w:rPr>
                <w:rFonts w:ascii="Calibri" w:hAnsi="Calibri" w:cs="Calibri"/>
              </w:rPr>
              <w:t>calorieking</w:t>
            </w:r>
            <w:proofErr w:type="spellEnd"/>
            <w:r w:rsidRPr="00D9360D">
              <w:rPr>
                <w:rFonts w:ascii="Calibri" w:hAnsi="Calibri" w:cs="Calibri"/>
              </w:rPr>
              <w:t>, n.d.)</w:t>
            </w:r>
          </w:p>
        </w:tc>
      </w:tr>
    </w:tbl>
    <w:p w14:paraId="1EFA66F6" w14:textId="1ED255D4" w:rsidR="00D92001" w:rsidRPr="00D9360D" w:rsidRDefault="00D92001" w:rsidP="00D92001">
      <w:pPr>
        <w:rPr>
          <w:rFonts w:ascii="Calibri" w:hAnsi="Calibri" w:cs="Calibri"/>
        </w:rPr>
      </w:pPr>
    </w:p>
    <w:sectPr w:rsidR="00D92001" w:rsidRPr="00D9360D" w:rsidSect="00155F9E">
      <w:footerReference w:type="defaul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BC28F" w14:textId="77777777" w:rsidR="00155F9E" w:rsidRDefault="00155F9E" w:rsidP="00533F15">
      <w:pPr>
        <w:spacing w:after="0" w:line="240" w:lineRule="auto"/>
      </w:pPr>
      <w:r>
        <w:separator/>
      </w:r>
    </w:p>
  </w:endnote>
  <w:endnote w:type="continuationSeparator" w:id="0">
    <w:p w14:paraId="1CE27883" w14:textId="77777777" w:rsidR="00155F9E" w:rsidRDefault="00155F9E" w:rsidP="0053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75995"/>
      <w:docPartObj>
        <w:docPartGallery w:val="Page Numbers (Bottom of Page)"/>
        <w:docPartUnique/>
      </w:docPartObj>
    </w:sdtPr>
    <w:sdtEndPr>
      <w:rPr>
        <w:noProof/>
      </w:rPr>
    </w:sdtEndPr>
    <w:sdtContent>
      <w:p w14:paraId="4B920912" w14:textId="2EE3F5AA" w:rsidR="00533F15" w:rsidRDefault="00533F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55257A" w14:textId="77777777" w:rsidR="00533F15" w:rsidRDefault="00533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6C49" w14:textId="77777777" w:rsidR="00155F9E" w:rsidRDefault="00155F9E" w:rsidP="00533F15">
      <w:pPr>
        <w:spacing w:after="0" w:line="240" w:lineRule="auto"/>
      </w:pPr>
      <w:r>
        <w:separator/>
      </w:r>
    </w:p>
  </w:footnote>
  <w:footnote w:type="continuationSeparator" w:id="0">
    <w:p w14:paraId="57570DAD" w14:textId="77777777" w:rsidR="00155F9E" w:rsidRDefault="00155F9E" w:rsidP="00533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0FE"/>
    <w:multiLevelType w:val="hybridMultilevel"/>
    <w:tmpl w:val="D3CA87A4"/>
    <w:lvl w:ilvl="0" w:tplc="DCD0D5AA">
      <w:start w:val="2"/>
      <w:numFmt w:val="bullet"/>
      <w:lvlText w:val=""/>
      <w:lvlJc w:val="left"/>
      <w:pPr>
        <w:ind w:left="1080" w:hanging="360"/>
      </w:pPr>
      <w:rPr>
        <w:rFonts w:ascii="Wingdings" w:eastAsiaTheme="minorHAnsi" w:hAnsi="Wingding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7344C20"/>
    <w:multiLevelType w:val="hybridMultilevel"/>
    <w:tmpl w:val="006CA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2C7780"/>
    <w:multiLevelType w:val="hybridMultilevel"/>
    <w:tmpl w:val="FECA0F88"/>
    <w:lvl w:ilvl="0" w:tplc="481CA612">
      <w:start w:val="1"/>
      <w:numFmt w:val="decimal"/>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F666B1"/>
    <w:multiLevelType w:val="hybridMultilevel"/>
    <w:tmpl w:val="C9CADAD2"/>
    <w:lvl w:ilvl="0" w:tplc="00981B40">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9C665A3"/>
    <w:multiLevelType w:val="hybridMultilevel"/>
    <w:tmpl w:val="C082B618"/>
    <w:lvl w:ilvl="0" w:tplc="84E26748">
      <w:start w:val="28"/>
      <w:numFmt w:val="bullet"/>
      <w:lvlText w:val=""/>
      <w:lvlJc w:val="left"/>
      <w:pPr>
        <w:ind w:left="720" w:hanging="360"/>
      </w:pPr>
      <w:rPr>
        <w:rFonts w:ascii="Symbol" w:hAnsi="Symbol" w:cstheme="minorHAns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FC208E"/>
    <w:multiLevelType w:val="hybridMultilevel"/>
    <w:tmpl w:val="006CA7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BB73270"/>
    <w:multiLevelType w:val="hybridMultilevel"/>
    <w:tmpl w:val="8C88D9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C880823"/>
    <w:multiLevelType w:val="multilevel"/>
    <w:tmpl w:val="D1C647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6A0B6D9A"/>
    <w:multiLevelType w:val="hybridMultilevel"/>
    <w:tmpl w:val="AA368D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3B11283"/>
    <w:multiLevelType w:val="multilevel"/>
    <w:tmpl w:val="38D6E8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5E819F8"/>
    <w:multiLevelType w:val="hybridMultilevel"/>
    <w:tmpl w:val="FF18E47C"/>
    <w:lvl w:ilvl="0" w:tplc="84E26748">
      <w:start w:val="28"/>
      <w:numFmt w:val="bullet"/>
      <w:lvlText w:val=""/>
      <w:lvlJc w:val="left"/>
      <w:pPr>
        <w:ind w:left="720" w:hanging="360"/>
      </w:pPr>
      <w:rPr>
        <w:rFonts w:ascii="Symbol" w:hAnsi="Symbol" w:cstheme="minorHAns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9E6999"/>
    <w:multiLevelType w:val="hybridMultilevel"/>
    <w:tmpl w:val="0BF893A6"/>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67515509">
    <w:abstractNumId w:val="7"/>
  </w:num>
  <w:num w:numId="2" w16cid:durableId="2051227617">
    <w:abstractNumId w:val="4"/>
  </w:num>
  <w:num w:numId="3" w16cid:durableId="2013757307">
    <w:abstractNumId w:val="8"/>
  </w:num>
  <w:num w:numId="4" w16cid:durableId="1455633617">
    <w:abstractNumId w:val="1"/>
  </w:num>
  <w:num w:numId="5" w16cid:durableId="966817868">
    <w:abstractNumId w:val="9"/>
  </w:num>
  <w:num w:numId="6" w16cid:durableId="27415002">
    <w:abstractNumId w:val="0"/>
  </w:num>
  <w:num w:numId="7" w16cid:durableId="1656297766">
    <w:abstractNumId w:val="11"/>
  </w:num>
  <w:num w:numId="8" w16cid:durableId="1422721622">
    <w:abstractNumId w:val="6"/>
  </w:num>
  <w:num w:numId="9" w16cid:durableId="1899586956">
    <w:abstractNumId w:val="3"/>
  </w:num>
  <w:num w:numId="10" w16cid:durableId="1680891622">
    <w:abstractNumId w:val="10"/>
  </w:num>
  <w:num w:numId="11" w16cid:durableId="1561138187">
    <w:abstractNumId w:val="2"/>
  </w:num>
  <w:num w:numId="12" w16cid:durableId="28331645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jardino, Marta (A&amp;F, Waite Campus)">
    <w15:presenceInfo w15:providerId="AD" w15:userId="S::mon13b@csiro.au::f1a80ce3-97bf-4125-9278-5c0c59cca9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A80"/>
    <w:rsid w:val="00000528"/>
    <w:rsid w:val="00001B80"/>
    <w:rsid w:val="00002182"/>
    <w:rsid w:val="00002C3A"/>
    <w:rsid w:val="00004758"/>
    <w:rsid w:val="00005573"/>
    <w:rsid w:val="000077A9"/>
    <w:rsid w:val="0001141E"/>
    <w:rsid w:val="00011C5F"/>
    <w:rsid w:val="000129DF"/>
    <w:rsid w:val="000139D3"/>
    <w:rsid w:val="000166AD"/>
    <w:rsid w:val="000168DD"/>
    <w:rsid w:val="000203CF"/>
    <w:rsid w:val="00020774"/>
    <w:rsid w:val="0002445C"/>
    <w:rsid w:val="00024A99"/>
    <w:rsid w:val="0002659F"/>
    <w:rsid w:val="00031CE7"/>
    <w:rsid w:val="00031DE9"/>
    <w:rsid w:val="000333FF"/>
    <w:rsid w:val="000336D7"/>
    <w:rsid w:val="00034AF3"/>
    <w:rsid w:val="00034C38"/>
    <w:rsid w:val="00036DD6"/>
    <w:rsid w:val="00042C41"/>
    <w:rsid w:val="00046155"/>
    <w:rsid w:val="00050822"/>
    <w:rsid w:val="00050A3A"/>
    <w:rsid w:val="00051254"/>
    <w:rsid w:val="00052DF2"/>
    <w:rsid w:val="00053DB4"/>
    <w:rsid w:val="000544D1"/>
    <w:rsid w:val="0005451A"/>
    <w:rsid w:val="00056719"/>
    <w:rsid w:val="000568B9"/>
    <w:rsid w:val="000576E0"/>
    <w:rsid w:val="000643E0"/>
    <w:rsid w:val="00064AC7"/>
    <w:rsid w:val="0006629D"/>
    <w:rsid w:val="0007215E"/>
    <w:rsid w:val="00072F45"/>
    <w:rsid w:val="000821C6"/>
    <w:rsid w:val="00082814"/>
    <w:rsid w:val="00087044"/>
    <w:rsid w:val="00093F4B"/>
    <w:rsid w:val="0009486B"/>
    <w:rsid w:val="00097F9C"/>
    <w:rsid w:val="000A0659"/>
    <w:rsid w:val="000A2964"/>
    <w:rsid w:val="000A51DC"/>
    <w:rsid w:val="000A5767"/>
    <w:rsid w:val="000B1210"/>
    <w:rsid w:val="000B337F"/>
    <w:rsid w:val="000B4346"/>
    <w:rsid w:val="000B495D"/>
    <w:rsid w:val="000B57FA"/>
    <w:rsid w:val="000C0051"/>
    <w:rsid w:val="000C243B"/>
    <w:rsid w:val="000C2D1B"/>
    <w:rsid w:val="000C4985"/>
    <w:rsid w:val="000C521D"/>
    <w:rsid w:val="000C5BBD"/>
    <w:rsid w:val="000C5CEA"/>
    <w:rsid w:val="000C7D6A"/>
    <w:rsid w:val="000D095A"/>
    <w:rsid w:val="000D20F5"/>
    <w:rsid w:val="000D2599"/>
    <w:rsid w:val="000D35EE"/>
    <w:rsid w:val="000D41E6"/>
    <w:rsid w:val="000D49AB"/>
    <w:rsid w:val="000D5404"/>
    <w:rsid w:val="000D5A87"/>
    <w:rsid w:val="000D5FB9"/>
    <w:rsid w:val="000D6B80"/>
    <w:rsid w:val="000E232C"/>
    <w:rsid w:val="000E2F47"/>
    <w:rsid w:val="000E3169"/>
    <w:rsid w:val="000F42CD"/>
    <w:rsid w:val="000F6E2A"/>
    <w:rsid w:val="000F713E"/>
    <w:rsid w:val="0010022C"/>
    <w:rsid w:val="00100D4D"/>
    <w:rsid w:val="00100E7F"/>
    <w:rsid w:val="00101320"/>
    <w:rsid w:val="00101E52"/>
    <w:rsid w:val="001035D3"/>
    <w:rsid w:val="00104BA9"/>
    <w:rsid w:val="00104FE9"/>
    <w:rsid w:val="0010599F"/>
    <w:rsid w:val="001067D4"/>
    <w:rsid w:val="00110C6A"/>
    <w:rsid w:val="0011113C"/>
    <w:rsid w:val="00113B4A"/>
    <w:rsid w:val="001175A8"/>
    <w:rsid w:val="001206A3"/>
    <w:rsid w:val="001210C2"/>
    <w:rsid w:val="001214BB"/>
    <w:rsid w:val="00123314"/>
    <w:rsid w:val="00125C1C"/>
    <w:rsid w:val="00126D2D"/>
    <w:rsid w:val="0012733C"/>
    <w:rsid w:val="0012753D"/>
    <w:rsid w:val="0013145F"/>
    <w:rsid w:val="00131B02"/>
    <w:rsid w:val="00132045"/>
    <w:rsid w:val="00132576"/>
    <w:rsid w:val="00134437"/>
    <w:rsid w:val="001346D5"/>
    <w:rsid w:val="001357D5"/>
    <w:rsid w:val="00135C45"/>
    <w:rsid w:val="0013605A"/>
    <w:rsid w:val="0013619D"/>
    <w:rsid w:val="00136319"/>
    <w:rsid w:val="001368B2"/>
    <w:rsid w:val="00137A92"/>
    <w:rsid w:val="00142EE5"/>
    <w:rsid w:val="0014576A"/>
    <w:rsid w:val="00145A47"/>
    <w:rsid w:val="00147535"/>
    <w:rsid w:val="0014763F"/>
    <w:rsid w:val="00147A31"/>
    <w:rsid w:val="00147B30"/>
    <w:rsid w:val="001501FF"/>
    <w:rsid w:val="00155F9E"/>
    <w:rsid w:val="00156624"/>
    <w:rsid w:val="00156E0E"/>
    <w:rsid w:val="0015767A"/>
    <w:rsid w:val="00157BFE"/>
    <w:rsid w:val="001613A0"/>
    <w:rsid w:val="0016507C"/>
    <w:rsid w:val="001654BB"/>
    <w:rsid w:val="00166585"/>
    <w:rsid w:val="00171763"/>
    <w:rsid w:val="00172E4A"/>
    <w:rsid w:val="00173854"/>
    <w:rsid w:val="00174089"/>
    <w:rsid w:val="00177E45"/>
    <w:rsid w:val="001805D6"/>
    <w:rsid w:val="00184061"/>
    <w:rsid w:val="00184EFC"/>
    <w:rsid w:val="0018623B"/>
    <w:rsid w:val="00187A44"/>
    <w:rsid w:val="00187F5E"/>
    <w:rsid w:val="00194D33"/>
    <w:rsid w:val="00195A45"/>
    <w:rsid w:val="0019625F"/>
    <w:rsid w:val="00196556"/>
    <w:rsid w:val="001975D2"/>
    <w:rsid w:val="001A235A"/>
    <w:rsid w:val="001A4E7F"/>
    <w:rsid w:val="001A6807"/>
    <w:rsid w:val="001A7A62"/>
    <w:rsid w:val="001B02F2"/>
    <w:rsid w:val="001B0968"/>
    <w:rsid w:val="001B0A89"/>
    <w:rsid w:val="001B4021"/>
    <w:rsid w:val="001B54A5"/>
    <w:rsid w:val="001B5E7B"/>
    <w:rsid w:val="001B6AD5"/>
    <w:rsid w:val="001C063F"/>
    <w:rsid w:val="001C25C9"/>
    <w:rsid w:val="001D2646"/>
    <w:rsid w:val="001D2A53"/>
    <w:rsid w:val="001D3466"/>
    <w:rsid w:val="001D7559"/>
    <w:rsid w:val="001D7BB4"/>
    <w:rsid w:val="001E0BD8"/>
    <w:rsid w:val="001E1871"/>
    <w:rsid w:val="001E22FE"/>
    <w:rsid w:val="001E27B6"/>
    <w:rsid w:val="001E42F8"/>
    <w:rsid w:val="001E50D3"/>
    <w:rsid w:val="001E5F17"/>
    <w:rsid w:val="001F1A28"/>
    <w:rsid w:val="001F1CC1"/>
    <w:rsid w:val="001F23FE"/>
    <w:rsid w:val="001F3277"/>
    <w:rsid w:val="001F497B"/>
    <w:rsid w:val="001F53C0"/>
    <w:rsid w:val="00200AE9"/>
    <w:rsid w:val="00200E76"/>
    <w:rsid w:val="0020288C"/>
    <w:rsid w:val="00205F26"/>
    <w:rsid w:val="00210A17"/>
    <w:rsid w:val="00210AE1"/>
    <w:rsid w:val="0021128B"/>
    <w:rsid w:val="0021205A"/>
    <w:rsid w:val="00212E4F"/>
    <w:rsid w:val="00214BC2"/>
    <w:rsid w:val="00216600"/>
    <w:rsid w:val="00221C03"/>
    <w:rsid w:val="00222BEF"/>
    <w:rsid w:val="00223C31"/>
    <w:rsid w:val="00226605"/>
    <w:rsid w:val="002269B0"/>
    <w:rsid w:val="00226B90"/>
    <w:rsid w:val="00230760"/>
    <w:rsid w:val="002307AF"/>
    <w:rsid w:val="00230CFD"/>
    <w:rsid w:val="00230EA1"/>
    <w:rsid w:val="00231DFE"/>
    <w:rsid w:val="0023284A"/>
    <w:rsid w:val="002338DC"/>
    <w:rsid w:val="00234667"/>
    <w:rsid w:val="00234B99"/>
    <w:rsid w:val="002351AB"/>
    <w:rsid w:val="00237F1D"/>
    <w:rsid w:val="00242D56"/>
    <w:rsid w:val="00242E25"/>
    <w:rsid w:val="002431C6"/>
    <w:rsid w:val="00246B7F"/>
    <w:rsid w:val="00250312"/>
    <w:rsid w:val="00251FAE"/>
    <w:rsid w:val="00252D2C"/>
    <w:rsid w:val="00253592"/>
    <w:rsid w:val="00256113"/>
    <w:rsid w:val="00257B55"/>
    <w:rsid w:val="002600E9"/>
    <w:rsid w:val="0026023E"/>
    <w:rsid w:val="00261237"/>
    <w:rsid w:val="00262AFC"/>
    <w:rsid w:val="00263A80"/>
    <w:rsid w:val="002650BD"/>
    <w:rsid w:val="00266418"/>
    <w:rsid w:val="00270306"/>
    <w:rsid w:val="00271514"/>
    <w:rsid w:val="0027212B"/>
    <w:rsid w:val="002726CE"/>
    <w:rsid w:val="0027692A"/>
    <w:rsid w:val="0027797C"/>
    <w:rsid w:val="00280741"/>
    <w:rsid w:val="00280EB4"/>
    <w:rsid w:val="00280F30"/>
    <w:rsid w:val="00286451"/>
    <w:rsid w:val="002867B6"/>
    <w:rsid w:val="00287A2C"/>
    <w:rsid w:val="00291A5F"/>
    <w:rsid w:val="00291D59"/>
    <w:rsid w:val="00291DAE"/>
    <w:rsid w:val="00292BF5"/>
    <w:rsid w:val="0029346F"/>
    <w:rsid w:val="002944CA"/>
    <w:rsid w:val="002949CC"/>
    <w:rsid w:val="00296B05"/>
    <w:rsid w:val="002A1C31"/>
    <w:rsid w:val="002A6E94"/>
    <w:rsid w:val="002B05F4"/>
    <w:rsid w:val="002B0C42"/>
    <w:rsid w:val="002B1E38"/>
    <w:rsid w:val="002B65F4"/>
    <w:rsid w:val="002B697E"/>
    <w:rsid w:val="002C0E7D"/>
    <w:rsid w:val="002C3328"/>
    <w:rsid w:val="002C40A9"/>
    <w:rsid w:val="002C7440"/>
    <w:rsid w:val="002C77A4"/>
    <w:rsid w:val="002C77D5"/>
    <w:rsid w:val="002D1822"/>
    <w:rsid w:val="002D2F75"/>
    <w:rsid w:val="002D46E8"/>
    <w:rsid w:val="002D6A24"/>
    <w:rsid w:val="002E12F0"/>
    <w:rsid w:val="002E2F16"/>
    <w:rsid w:val="002E30CF"/>
    <w:rsid w:val="002E42F8"/>
    <w:rsid w:val="002E5842"/>
    <w:rsid w:val="002E7A96"/>
    <w:rsid w:val="002F0EE8"/>
    <w:rsid w:val="002F3520"/>
    <w:rsid w:val="002F3E0D"/>
    <w:rsid w:val="002F40FC"/>
    <w:rsid w:val="002F4BE1"/>
    <w:rsid w:val="002F5571"/>
    <w:rsid w:val="0030010B"/>
    <w:rsid w:val="0030098D"/>
    <w:rsid w:val="00300F8E"/>
    <w:rsid w:val="003015BA"/>
    <w:rsid w:val="00301F0E"/>
    <w:rsid w:val="003044EB"/>
    <w:rsid w:val="00304973"/>
    <w:rsid w:val="00306A58"/>
    <w:rsid w:val="00312CAA"/>
    <w:rsid w:val="003148D4"/>
    <w:rsid w:val="00314EFA"/>
    <w:rsid w:val="003243A5"/>
    <w:rsid w:val="00326F04"/>
    <w:rsid w:val="003277D4"/>
    <w:rsid w:val="00327CB3"/>
    <w:rsid w:val="003310C0"/>
    <w:rsid w:val="00331C7B"/>
    <w:rsid w:val="00331DC7"/>
    <w:rsid w:val="00332E69"/>
    <w:rsid w:val="00336E0D"/>
    <w:rsid w:val="00337C43"/>
    <w:rsid w:val="0034497A"/>
    <w:rsid w:val="00346A63"/>
    <w:rsid w:val="00347BAC"/>
    <w:rsid w:val="003500C2"/>
    <w:rsid w:val="00351A32"/>
    <w:rsid w:val="003549FA"/>
    <w:rsid w:val="00355521"/>
    <w:rsid w:val="0035599B"/>
    <w:rsid w:val="00355B67"/>
    <w:rsid w:val="0035601A"/>
    <w:rsid w:val="003565E3"/>
    <w:rsid w:val="00360762"/>
    <w:rsid w:val="003615B8"/>
    <w:rsid w:val="003617A0"/>
    <w:rsid w:val="003625E0"/>
    <w:rsid w:val="00362B72"/>
    <w:rsid w:val="003634D7"/>
    <w:rsid w:val="0036496A"/>
    <w:rsid w:val="00371997"/>
    <w:rsid w:val="003740EA"/>
    <w:rsid w:val="00374309"/>
    <w:rsid w:val="0037515A"/>
    <w:rsid w:val="00376E8C"/>
    <w:rsid w:val="003803A6"/>
    <w:rsid w:val="00383714"/>
    <w:rsid w:val="003838F0"/>
    <w:rsid w:val="003857B1"/>
    <w:rsid w:val="00385ED0"/>
    <w:rsid w:val="00386974"/>
    <w:rsid w:val="00390487"/>
    <w:rsid w:val="00390A10"/>
    <w:rsid w:val="00391C68"/>
    <w:rsid w:val="00391FC9"/>
    <w:rsid w:val="00392109"/>
    <w:rsid w:val="00393199"/>
    <w:rsid w:val="003943D0"/>
    <w:rsid w:val="00394448"/>
    <w:rsid w:val="0039751F"/>
    <w:rsid w:val="00397919"/>
    <w:rsid w:val="00397C2B"/>
    <w:rsid w:val="003A01DE"/>
    <w:rsid w:val="003A1052"/>
    <w:rsid w:val="003A155B"/>
    <w:rsid w:val="003A1E5F"/>
    <w:rsid w:val="003A3310"/>
    <w:rsid w:val="003A40F0"/>
    <w:rsid w:val="003A6CFE"/>
    <w:rsid w:val="003B009B"/>
    <w:rsid w:val="003B0BBC"/>
    <w:rsid w:val="003B25C9"/>
    <w:rsid w:val="003B501E"/>
    <w:rsid w:val="003B6359"/>
    <w:rsid w:val="003B6E8D"/>
    <w:rsid w:val="003B7574"/>
    <w:rsid w:val="003B75EF"/>
    <w:rsid w:val="003B7A2B"/>
    <w:rsid w:val="003B7D1E"/>
    <w:rsid w:val="003C050C"/>
    <w:rsid w:val="003C2535"/>
    <w:rsid w:val="003C4D34"/>
    <w:rsid w:val="003C56C3"/>
    <w:rsid w:val="003C5E90"/>
    <w:rsid w:val="003C62C0"/>
    <w:rsid w:val="003C6679"/>
    <w:rsid w:val="003D0222"/>
    <w:rsid w:val="003D2CD6"/>
    <w:rsid w:val="003D3102"/>
    <w:rsid w:val="003D62B6"/>
    <w:rsid w:val="003E4B6C"/>
    <w:rsid w:val="003E4E5F"/>
    <w:rsid w:val="003F0AF4"/>
    <w:rsid w:val="003F4D36"/>
    <w:rsid w:val="00400C28"/>
    <w:rsid w:val="00404B4E"/>
    <w:rsid w:val="00404B73"/>
    <w:rsid w:val="00405613"/>
    <w:rsid w:val="00406704"/>
    <w:rsid w:val="0041137D"/>
    <w:rsid w:val="00413747"/>
    <w:rsid w:val="004140C5"/>
    <w:rsid w:val="00414284"/>
    <w:rsid w:val="00416079"/>
    <w:rsid w:val="0041622C"/>
    <w:rsid w:val="00416CDC"/>
    <w:rsid w:val="00422522"/>
    <w:rsid w:val="00422550"/>
    <w:rsid w:val="00422C9A"/>
    <w:rsid w:val="00423A83"/>
    <w:rsid w:val="00426477"/>
    <w:rsid w:val="00427852"/>
    <w:rsid w:val="00427E0B"/>
    <w:rsid w:val="00431606"/>
    <w:rsid w:val="00431A7F"/>
    <w:rsid w:val="00431F40"/>
    <w:rsid w:val="00432757"/>
    <w:rsid w:val="00434405"/>
    <w:rsid w:val="004351E2"/>
    <w:rsid w:val="0044130F"/>
    <w:rsid w:val="00441BCF"/>
    <w:rsid w:val="004423D2"/>
    <w:rsid w:val="00442C98"/>
    <w:rsid w:val="004502C4"/>
    <w:rsid w:val="0045090F"/>
    <w:rsid w:val="004509BD"/>
    <w:rsid w:val="00451259"/>
    <w:rsid w:val="00453AC7"/>
    <w:rsid w:val="00457565"/>
    <w:rsid w:val="0046131B"/>
    <w:rsid w:val="0046282B"/>
    <w:rsid w:val="0046314A"/>
    <w:rsid w:val="00464667"/>
    <w:rsid w:val="00470F92"/>
    <w:rsid w:val="004712CC"/>
    <w:rsid w:val="00471943"/>
    <w:rsid w:val="00474B47"/>
    <w:rsid w:val="00477B7F"/>
    <w:rsid w:val="00477E66"/>
    <w:rsid w:val="00480E98"/>
    <w:rsid w:val="00484A27"/>
    <w:rsid w:val="00485D8F"/>
    <w:rsid w:val="004869AE"/>
    <w:rsid w:val="00487350"/>
    <w:rsid w:val="00487A47"/>
    <w:rsid w:val="00491BBE"/>
    <w:rsid w:val="0049394D"/>
    <w:rsid w:val="00493DB5"/>
    <w:rsid w:val="00496595"/>
    <w:rsid w:val="00497BFD"/>
    <w:rsid w:val="004A4CAF"/>
    <w:rsid w:val="004A5C2A"/>
    <w:rsid w:val="004B3197"/>
    <w:rsid w:val="004B7B0D"/>
    <w:rsid w:val="004C127B"/>
    <w:rsid w:val="004C3D56"/>
    <w:rsid w:val="004C50AA"/>
    <w:rsid w:val="004C79F4"/>
    <w:rsid w:val="004C7F9E"/>
    <w:rsid w:val="004D4523"/>
    <w:rsid w:val="004D5842"/>
    <w:rsid w:val="004D7AAF"/>
    <w:rsid w:val="004E0286"/>
    <w:rsid w:val="004E14E2"/>
    <w:rsid w:val="004E1AC1"/>
    <w:rsid w:val="004E271C"/>
    <w:rsid w:val="004F0BC7"/>
    <w:rsid w:val="004F6803"/>
    <w:rsid w:val="0050084C"/>
    <w:rsid w:val="00500C0A"/>
    <w:rsid w:val="005021C2"/>
    <w:rsid w:val="00505578"/>
    <w:rsid w:val="005057CB"/>
    <w:rsid w:val="00510C96"/>
    <w:rsid w:val="00511226"/>
    <w:rsid w:val="005125AB"/>
    <w:rsid w:val="005131DF"/>
    <w:rsid w:val="00514F72"/>
    <w:rsid w:val="0051599D"/>
    <w:rsid w:val="0051638F"/>
    <w:rsid w:val="0051762B"/>
    <w:rsid w:val="00520242"/>
    <w:rsid w:val="00520851"/>
    <w:rsid w:val="00520EDF"/>
    <w:rsid w:val="00521309"/>
    <w:rsid w:val="0052229B"/>
    <w:rsid w:val="00524D6C"/>
    <w:rsid w:val="00526505"/>
    <w:rsid w:val="0052703A"/>
    <w:rsid w:val="005276BA"/>
    <w:rsid w:val="00527CAD"/>
    <w:rsid w:val="0053087B"/>
    <w:rsid w:val="0053227F"/>
    <w:rsid w:val="005324F5"/>
    <w:rsid w:val="00533F15"/>
    <w:rsid w:val="00535FB9"/>
    <w:rsid w:val="0053699A"/>
    <w:rsid w:val="005411CC"/>
    <w:rsid w:val="00541F9A"/>
    <w:rsid w:val="005439BD"/>
    <w:rsid w:val="005461F2"/>
    <w:rsid w:val="005465EA"/>
    <w:rsid w:val="00547856"/>
    <w:rsid w:val="00550194"/>
    <w:rsid w:val="00553FB4"/>
    <w:rsid w:val="00555712"/>
    <w:rsid w:val="0055756B"/>
    <w:rsid w:val="0055765D"/>
    <w:rsid w:val="00557B2B"/>
    <w:rsid w:val="005603B9"/>
    <w:rsid w:val="00566F9E"/>
    <w:rsid w:val="005707D2"/>
    <w:rsid w:val="00570BE7"/>
    <w:rsid w:val="00573911"/>
    <w:rsid w:val="00576DDC"/>
    <w:rsid w:val="00580ADC"/>
    <w:rsid w:val="00582975"/>
    <w:rsid w:val="00586357"/>
    <w:rsid w:val="0058738A"/>
    <w:rsid w:val="00590F59"/>
    <w:rsid w:val="0059176F"/>
    <w:rsid w:val="005925DE"/>
    <w:rsid w:val="005927B4"/>
    <w:rsid w:val="00593F3E"/>
    <w:rsid w:val="00595A0E"/>
    <w:rsid w:val="005A03DB"/>
    <w:rsid w:val="005A1E25"/>
    <w:rsid w:val="005A28D1"/>
    <w:rsid w:val="005A2DBB"/>
    <w:rsid w:val="005A2EAC"/>
    <w:rsid w:val="005A3482"/>
    <w:rsid w:val="005A57E1"/>
    <w:rsid w:val="005A67AC"/>
    <w:rsid w:val="005B3EE3"/>
    <w:rsid w:val="005B6437"/>
    <w:rsid w:val="005C077C"/>
    <w:rsid w:val="005C4DC1"/>
    <w:rsid w:val="005C590C"/>
    <w:rsid w:val="005C6A5E"/>
    <w:rsid w:val="005D0096"/>
    <w:rsid w:val="005D23E0"/>
    <w:rsid w:val="005D2FB1"/>
    <w:rsid w:val="005E061E"/>
    <w:rsid w:val="005E3012"/>
    <w:rsid w:val="005F001A"/>
    <w:rsid w:val="005F091A"/>
    <w:rsid w:val="005F1E88"/>
    <w:rsid w:val="005F2BCF"/>
    <w:rsid w:val="005F3446"/>
    <w:rsid w:val="005F54A1"/>
    <w:rsid w:val="005F5CCA"/>
    <w:rsid w:val="005F78C9"/>
    <w:rsid w:val="005F7D0A"/>
    <w:rsid w:val="005F7D0E"/>
    <w:rsid w:val="006009FD"/>
    <w:rsid w:val="0060145A"/>
    <w:rsid w:val="00602309"/>
    <w:rsid w:val="00603A1C"/>
    <w:rsid w:val="006042E2"/>
    <w:rsid w:val="0060535A"/>
    <w:rsid w:val="00607EC9"/>
    <w:rsid w:val="00610392"/>
    <w:rsid w:val="006117EC"/>
    <w:rsid w:val="00612EE0"/>
    <w:rsid w:val="00613342"/>
    <w:rsid w:val="0061426B"/>
    <w:rsid w:val="00615955"/>
    <w:rsid w:val="006159E9"/>
    <w:rsid w:val="00616137"/>
    <w:rsid w:val="0061765B"/>
    <w:rsid w:val="00617C00"/>
    <w:rsid w:val="00620E40"/>
    <w:rsid w:val="00622B7D"/>
    <w:rsid w:val="00623F4B"/>
    <w:rsid w:val="0062408D"/>
    <w:rsid w:val="006268DF"/>
    <w:rsid w:val="0063020F"/>
    <w:rsid w:val="0063044F"/>
    <w:rsid w:val="006305AC"/>
    <w:rsid w:val="0063315C"/>
    <w:rsid w:val="00633268"/>
    <w:rsid w:val="00633B0A"/>
    <w:rsid w:val="006349AD"/>
    <w:rsid w:val="00635254"/>
    <w:rsid w:val="00637B6F"/>
    <w:rsid w:val="006401DD"/>
    <w:rsid w:val="00640948"/>
    <w:rsid w:val="00641871"/>
    <w:rsid w:val="00642905"/>
    <w:rsid w:val="00643CCD"/>
    <w:rsid w:val="00643FD6"/>
    <w:rsid w:val="00644483"/>
    <w:rsid w:val="0064659A"/>
    <w:rsid w:val="00647F1D"/>
    <w:rsid w:val="00650FA6"/>
    <w:rsid w:val="00652298"/>
    <w:rsid w:val="00653AFB"/>
    <w:rsid w:val="006600F7"/>
    <w:rsid w:val="006609B6"/>
    <w:rsid w:val="006611B9"/>
    <w:rsid w:val="006628CB"/>
    <w:rsid w:val="00665E13"/>
    <w:rsid w:val="006729D7"/>
    <w:rsid w:val="0067443B"/>
    <w:rsid w:val="00677D00"/>
    <w:rsid w:val="006803FA"/>
    <w:rsid w:val="00680C84"/>
    <w:rsid w:val="006821AF"/>
    <w:rsid w:val="00683FB4"/>
    <w:rsid w:val="006860D3"/>
    <w:rsid w:val="006865FE"/>
    <w:rsid w:val="00686D86"/>
    <w:rsid w:val="00686E6A"/>
    <w:rsid w:val="0068750D"/>
    <w:rsid w:val="00690C65"/>
    <w:rsid w:val="006929EF"/>
    <w:rsid w:val="00692BC5"/>
    <w:rsid w:val="006949E0"/>
    <w:rsid w:val="00694F73"/>
    <w:rsid w:val="00694FB6"/>
    <w:rsid w:val="00697174"/>
    <w:rsid w:val="006975A4"/>
    <w:rsid w:val="006A004F"/>
    <w:rsid w:val="006A50AB"/>
    <w:rsid w:val="006A6887"/>
    <w:rsid w:val="006A6F1C"/>
    <w:rsid w:val="006B1AC1"/>
    <w:rsid w:val="006B1E73"/>
    <w:rsid w:val="006B3EFD"/>
    <w:rsid w:val="006B4122"/>
    <w:rsid w:val="006B4EAE"/>
    <w:rsid w:val="006C1254"/>
    <w:rsid w:val="006C236B"/>
    <w:rsid w:val="006C5058"/>
    <w:rsid w:val="006C56A2"/>
    <w:rsid w:val="006C68D4"/>
    <w:rsid w:val="006C7D90"/>
    <w:rsid w:val="006D04C1"/>
    <w:rsid w:val="006D23ED"/>
    <w:rsid w:val="006D4970"/>
    <w:rsid w:val="006D580F"/>
    <w:rsid w:val="006D681D"/>
    <w:rsid w:val="006E303C"/>
    <w:rsid w:val="006F0470"/>
    <w:rsid w:val="006F1C58"/>
    <w:rsid w:val="006F2394"/>
    <w:rsid w:val="006F57BE"/>
    <w:rsid w:val="006F5EC2"/>
    <w:rsid w:val="007001CD"/>
    <w:rsid w:val="0070372F"/>
    <w:rsid w:val="00706C48"/>
    <w:rsid w:val="00710C96"/>
    <w:rsid w:val="007119DF"/>
    <w:rsid w:val="0071320C"/>
    <w:rsid w:val="00713289"/>
    <w:rsid w:val="00713A61"/>
    <w:rsid w:val="00714AB9"/>
    <w:rsid w:val="00715587"/>
    <w:rsid w:val="00716A9A"/>
    <w:rsid w:val="00717B62"/>
    <w:rsid w:val="00717D36"/>
    <w:rsid w:val="00721194"/>
    <w:rsid w:val="007304F9"/>
    <w:rsid w:val="007306F8"/>
    <w:rsid w:val="00730FA8"/>
    <w:rsid w:val="0073107C"/>
    <w:rsid w:val="0073143E"/>
    <w:rsid w:val="007326EE"/>
    <w:rsid w:val="007332C6"/>
    <w:rsid w:val="00735D85"/>
    <w:rsid w:val="007417DB"/>
    <w:rsid w:val="00741C50"/>
    <w:rsid w:val="00742323"/>
    <w:rsid w:val="007429E1"/>
    <w:rsid w:val="0074561A"/>
    <w:rsid w:val="00751117"/>
    <w:rsid w:val="0075166E"/>
    <w:rsid w:val="00752074"/>
    <w:rsid w:val="0075236E"/>
    <w:rsid w:val="00752BA8"/>
    <w:rsid w:val="00753E5C"/>
    <w:rsid w:val="00754807"/>
    <w:rsid w:val="007549C0"/>
    <w:rsid w:val="00760054"/>
    <w:rsid w:val="00760C03"/>
    <w:rsid w:val="00762D87"/>
    <w:rsid w:val="007643D9"/>
    <w:rsid w:val="007644C5"/>
    <w:rsid w:val="00764AD2"/>
    <w:rsid w:val="00765939"/>
    <w:rsid w:val="007660B2"/>
    <w:rsid w:val="00767B40"/>
    <w:rsid w:val="00770467"/>
    <w:rsid w:val="0077459A"/>
    <w:rsid w:val="00781762"/>
    <w:rsid w:val="00781BD7"/>
    <w:rsid w:val="00784176"/>
    <w:rsid w:val="00785B06"/>
    <w:rsid w:val="00785E0D"/>
    <w:rsid w:val="007860D8"/>
    <w:rsid w:val="00790ED0"/>
    <w:rsid w:val="007919AA"/>
    <w:rsid w:val="00791F8A"/>
    <w:rsid w:val="00792DA9"/>
    <w:rsid w:val="007949C9"/>
    <w:rsid w:val="00796F3F"/>
    <w:rsid w:val="00797302"/>
    <w:rsid w:val="007A1FEB"/>
    <w:rsid w:val="007A3B14"/>
    <w:rsid w:val="007A52F6"/>
    <w:rsid w:val="007A5E4E"/>
    <w:rsid w:val="007A65DF"/>
    <w:rsid w:val="007A7D55"/>
    <w:rsid w:val="007B0359"/>
    <w:rsid w:val="007B3B52"/>
    <w:rsid w:val="007B48C5"/>
    <w:rsid w:val="007B522C"/>
    <w:rsid w:val="007B68A6"/>
    <w:rsid w:val="007C2049"/>
    <w:rsid w:val="007C4449"/>
    <w:rsid w:val="007C4B93"/>
    <w:rsid w:val="007C5651"/>
    <w:rsid w:val="007C5B76"/>
    <w:rsid w:val="007C6D74"/>
    <w:rsid w:val="007C7B86"/>
    <w:rsid w:val="007D6020"/>
    <w:rsid w:val="007D639E"/>
    <w:rsid w:val="007E0C31"/>
    <w:rsid w:val="007E1E6F"/>
    <w:rsid w:val="007E384B"/>
    <w:rsid w:val="007E3936"/>
    <w:rsid w:val="007E4A3F"/>
    <w:rsid w:val="007E7664"/>
    <w:rsid w:val="007F1174"/>
    <w:rsid w:val="007F127A"/>
    <w:rsid w:val="007F1BE2"/>
    <w:rsid w:val="007F1C12"/>
    <w:rsid w:val="007F4462"/>
    <w:rsid w:val="007F6653"/>
    <w:rsid w:val="00801A0D"/>
    <w:rsid w:val="00801B5E"/>
    <w:rsid w:val="0080233B"/>
    <w:rsid w:val="00803AB1"/>
    <w:rsid w:val="00803BAC"/>
    <w:rsid w:val="00805E31"/>
    <w:rsid w:val="00806094"/>
    <w:rsid w:val="00807BE0"/>
    <w:rsid w:val="00807D27"/>
    <w:rsid w:val="00810BF0"/>
    <w:rsid w:val="00812B62"/>
    <w:rsid w:val="00814480"/>
    <w:rsid w:val="00814908"/>
    <w:rsid w:val="00816E8A"/>
    <w:rsid w:val="0082047C"/>
    <w:rsid w:val="00823630"/>
    <w:rsid w:val="00824837"/>
    <w:rsid w:val="0082562B"/>
    <w:rsid w:val="00827BF2"/>
    <w:rsid w:val="0083782D"/>
    <w:rsid w:val="00843BB5"/>
    <w:rsid w:val="008471CD"/>
    <w:rsid w:val="00850318"/>
    <w:rsid w:val="0085094B"/>
    <w:rsid w:val="0085127E"/>
    <w:rsid w:val="00852C3E"/>
    <w:rsid w:val="00852ECB"/>
    <w:rsid w:val="008550A5"/>
    <w:rsid w:val="00862C7F"/>
    <w:rsid w:val="00863613"/>
    <w:rsid w:val="00863B89"/>
    <w:rsid w:val="008648AE"/>
    <w:rsid w:val="00864D5C"/>
    <w:rsid w:val="00865A10"/>
    <w:rsid w:val="00877CAF"/>
    <w:rsid w:val="0088098C"/>
    <w:rsid w:val="008817BC"/>
    <w:rsid w:val="00881D65"/>
    <w:rsid w:val="00885513"/>
    <w:rsid w:val="008859F0"/>
    <w:rsid w:val="00894151"/>
    <w:rsid w:val="00894A55"/>
    <w:rsid w:val="008953E2"/>
    <w:rsid w:val="00895B21"/>
    <w:rsid w:val="008A0354"/>
    <w:rsid w:val="008A0C42"/>
    <w:rsid w:val="008A7AA2"/>
    <w:rsid w:val="008B0D3D"/>
    <w:rsid w:val="008B1663"/>
    <w:rsid w:val="008B2B71"/>
    <w:rsid w:val="008B436B"/>
    <w:rsid w:val="008B4632"/>
    <w:rsid w:val="008B5A50"/>
    <w:rsid w:val="008B7F74"/>
    <w:rsid w:val="008C1896"/>
    <w:rsid w:val="008C5D37"/>
    <w:rsid w:val="008C61F6"/>
    <w:rsid w:val="008D180F"/>
    <w:rsid w:val="008D46C9"/>
    <w:rsid w:val="008D5355"/>
    <w:rsid w:val="008E0027"/>
    <w:rsid w:val="008E08DB"/>
    <w:rsid w:val="008E1159"/>
    <w:rsid w:val="008E1277"/>
    <w:rsid w:val="008E2C67"/>
    <w:rsid w:val="008E3643"/>
    <w:rsid w:val="008E4A53"/>
    <w:rsid w:val="008E5BF6"/>
    <w:rsid w:val="008F53FB"/>
    <w:rsid w:val="008F5601"/>
    <w:rsid w:val="008F5D8C"/>
    <w:rsid w:val="008F7B4D"/>
    <w:rsid w:val="009004A6"/>
    <w:rsid w:val="00901BE1"/>
    <w:rsid w:val="00903298"/>
    <w:rsid w:val="0090486D"/>
    <w:rsid w:val="00904E0D"/>
    <w:rsid w:val="00904E3F"/>
    <w:rsid w:val="00905A62"/>
    <w:rsid w:val="009061AD"/>
    <w:rsid w:val="009074FD"/>
    <w:rsid w:val="009107D3"/>
    <w:rsid w:val="009112DE"/>
    <w:rsid w:val="00911370"/>
    <w:rsid w:val="0091159B"/>
    <w:rsid w:val="00911B9E"/>
    <w:rsid w:val="0091551A"/>
    <w:rsid w:val="00915CE2"/>
    <w:rsid w:val="00916594"/>
    <w:rsid w:val="00916F17"/>
    <w:rsid w:val="00917FB2"/>
    <w:rsid w:val="0092041C"/>
    <w:rsid w:val="00920C4E"/>
    <w:rsid w:val="00923A2E"/>
    <w:rsid w:val="009244F7"/>
    <w:rsid w:val="0092593A"/>
    <w:rsid w:val="00934B46"/>
    <w:rsid w:val="00934E5F"/>
    <w:rsid w:val="00940DD0"/>
    <w:rsid w:val="009425AC"/>
    <w:rsid w:val="00943460"/>
    <w:rsid w:val="009438A3"/>
    <w:rsid w:val="00944928"/>
    <w:rsid w:val="00944A5B"/>
    <w:rsid w:val="00946177"/>
    <w:rsid w:val="0094759D"/>
    <w:rsid w:val="00952AED"/>
    <w:rsid w:val="00956A3A"/>
    <w:rsid w:val="00956C88"/>
    <w:rsid w:val="00957474"/>
    <w:rsid w:val="00957789"/>
    <w:rsid w:val="009607A9"/>
    <w:rsid w:val="0096335F"/>
    <w:rsid w:val="00966464"/>
    <w:rsid w:val="00966D7C"/>
    <w:rsid w:val="00972C9C"/>
    <w:rsid w:val="00977FC4"/>
    <w:rsid w:val="009823ED"/>
    <w:rsid w:val="00983FAB"/>
    <w:rsid w:val="00985E56"/>
    <w:rsid w:val="009860C0"/>
    <w:rsid w:val="00986FC0"/>
    <w:rsid w:val="00987AEB"/>
    <w:rsid w:val="009930DD"/>
    <w:rsid w:val="009931D0"/>
    <w:rsid w:val="009945F2"/>
    <w:rsid w:val="00994DFF"/>
    <w:rsid w:val="00995914"/>
    <w:rsid w:val="009975C7"/>
    <w:rsid w:val="009A2745"/>
    <w:rsid w:val="009A5462"/>
    <w:rsid w:val="009A5D2A"/>
    <w:rsid w:val="009A6301"/>
    <w:rsid w:val="009A6B4A"/>
    <w:rsid w:val="009B02E5"/>
    <w:rsid w:val="009B04F3"/>
    <w:rsid w:val="009B49F5"/>
    <w:rsid w:val="009B605B"/>
    <w:rsid w:val="009B6529"/>
    <w:rsid w:val="009C0CE0"/>
    <w:rsid w:val="009C2C7C"/>
    <w:rsid w:val="009C3350"/>
    <w:rsid w:val="009C3F66"/>
    <w:rsid w:val="009C5B9B"/>
    <w:rsid w:val="009C75C4"/>
    <w:rsid w:val="009D1D1E"/>
    <w:rsid w:val="009D38D8"/>
    <w:rsid w:val="009D6F68"/>
    <w:rsid w:val="009D7B51"/>
    <w:rsid w:val="009E01A5"/>
    <w:rsid w:val="009E0F03"/>
    <w:rsid w:val="009E207C"/>
    <w:rsid w:val="009E3D4B"/>
    <w:rsid w:val="009E3DAC"/>
    <w:rsid w:val="009E4BD2"/>
    <w:rsid w:val="009E5FCB"/>
    <w:rsid w:val="009E73DA"/>
    <w:rsid w:val="009E7D82"/>
    <w:rsid w:val="009F09EC"/>
    <w:rsid w:val="009F0B50"/>
    <w:rsid w:val="009F1502"/>
    <w:rsid w:val="009F1F8E"/>
    <w:rsid w:val="009F4058"/>
    <w:rsid w:val="009F7A13"/>
    <w:rsid w:val="009F7CDF"/>
    <w:rsid w:val="009F7EEC"/>
    <w:rsid w:val="00A0034A"/>
    <w:rsid w:val="00A0090C"/>
    <w:rsid w:val="00A024C0"/>
    <w:rsid w:val="00A04932"/>
    <w:rsid w:val="00A070CD"/>
    <w:rsid w:val="00A10AA6"/>
    <w:rsid w:val="00A10D87"/>
    <w:rsid w:val="00A11544"/>
    <w:rsid w:val="00A11BAF"/>
    <w:rsid w:val="00A1227F"/>
    <w:rsid w:val="00A238EB"/>
    <w:rsid w:val="00A24FAA"/>
    <w:rsid w:val="00A274D3"/>
    <w:rsid w:val="00A31F44"/>
    <w:rsid w:val="00A3234F"/>
    <w:rsid w:val="00A338A4"/>
    <w:rsid w:val="00A35DD9"/>
    <w:rsid w:val="00A425F2"/>
    <w:rsid w:val="00A43C11"/>
    <w:rsid w:val="00A46916"/>
    <w:rsid w:val="00A47C9E"/>
    <w:rsid w:val="00A47F24"/>
    <w:rsid w:val="00A51A0D"/>
    <w:rsid w:val="00A51AA0"/>
    <w:rsid w:val="00A52C41"/>
    <w:rsid w:val="00A53CA0"/>
    <w:rsid w:val="00A56F0D"/>
    <w:rsid w:val="00A61E36"/>
    <w:rsid w:val="00A62E45"/>
    <w:rsid w:val="00A63B9F"/>
    <w:rsid w:val="00A65AD1"/>
    <w:rsid w:val="00A67658"/>
    <w:rsid w:val="00A679B3"/>
    <w:rsid w:val="00A74978"/>
    <w:rsid w:val="00A762DA"/>
    <w:rsid w:val="00A76832"/>
    <w:rsid w:val="00A774B4"/>
    <w:rsid w:val="00A77841"/>
    <w:rsid w:val="00A8030C"/>
    <w:rsid w:val="00A815F4"/>
    <w:rsid w:val="00A82B49"/>
    <w:rsid w:val="00A8439A"/>
    <w:rsid w:val="00A84FF6"/>
    <w:rsid w:val="00A854FE"/>
    <w:rsid w:val="00A85C1F"/>
    <w:rsid w:val="00A87936"/>
    <w:rsid w:val="00A91F5B"/>
    <w:rsid w:val="00A923F0"/>
    <w:rsid w:val="00A949F4"/>
    <w:rsid w:val="00A95F78"/>
    <w:rsid w:val="00A97213"/>
    <w:rsid w:val="00A97472"/>
    <w:rsid w:val="00AA127F"/>
    <w:rsid w:val="00AA4076"/>
    <w:rsid w:val="00AA50BA"/>
    <w:rsid w:val="00AA5E3D"/>
    <w:rsid w:val="00AA676B"/>
    <w:rsid w:val="00AA714E"/>
    <w:rsid w:val="00AA7EB9"/>
    <w:rsid w:val="00AB3EED"/>
    <w:rsid w:val="00AB5655"/>
    <w:rsid w:val="00AC0B91"/>
    <w:rsid w:val="00AC2728"/>
    <w:rsid w:val="00AC75D0"/>
    <w:rsid w:val="00AD0A05"/>
    <w:rsid w:val="00AD1384"/>
    <w:rsid w:val="00AD2E36"/>
    <w:rsid w:val="00AD7C79"/>
    <w:rsid w:val="00AE0136"/>
    <w:rsid w:val="00AE06D2"/>
    <w:rsid w:val="00AE080E"/>
    <w:rsid w:val="00AE0D44"/>
    <w:rsid w:val="00AE16F5"/>
    <w:rsid w:val="00AE1A05"/>
    <w:rsid w:val="00AE1EA6"/>
    <w:rsid w:val="00AE2AA0"/>
    <w:rsid w:val="00AE3DCA"/>
    <w:rsid w:val="00AE42B6"/>
    <w:rsid w:val="00AE4C39"/>
    <w:rsid w:val="00AE5AEE"/>
    <w:rsid w:val="00AF1AA4"/>
    <w:rsid w:val="00AF1EFD"/>
    <w:rsid w:val="00AF2687"/>
    <w:rsid w:val="00AF69EB"/>
    <w:rsid w:val="00AF7786"/>
    <w:rsid w:val="00AF780F"/>
    <w:rsid w:val="00B00DB1"/>
    <w:rsid w:val="00B02157"/>
    <w:rsid w:val="00B051A0"/>
    <w:rsid w:val="00B06027"/>
    <w:rsid w:val="00B07C05"/>
    <w:rsid w:val="00B10378"/>
    <w:rsid w:val="00B11DAE"/>
    <w:rsid w:val="00B13E68"/>
    <w:rsid w:val="00B16F1F"/>
    <w:rsid w:val="00B23045"/>
    <w:rsid w:val="00B240DA"/>
    <w:rsid w:val="00B258C2"/>
    <w:rsid w:val="00B25DE3"/>
    <w:rsid w:val="00B25E6E"/>
    <w:rsid w:val="00B26872"/>
    <w:rsid w:val="00B2733D"/>
    <w:rsid w:val="00B31125"/>
    <w:rsid w:val="00B31402"/>
    <w:rsid w:val="00B31D48"/>
    <w:rsid w:val="00B4011D"/>
    <w:rsid w:val="00B40633"/>
    <w:rsid w:val="00B40DA8"/>
    <w:rsid w:val="00B44F2B"/>
    <w:rsid w:val="00B46318"/>
    <w:rsid w:val="00B466A9"/>
    <w:rsid w:val="00B46790"/>
    <w:rsid w:val="00B522B0"/>
    <w:rsid w:val="00B52764"/>
    <w:rsid w:val="00B538A1"/>
    <w:rsid w:val="00B53A4B"/>
    <w:rsid w:val="00B554E3"/>
    <w:rsid w:val="00B55626"/>
    <w:rsid w:val="00B562F8"/>
    <w:rsid w:val="00B56C98"/>
    <w:rsid w:val="00B570FD"/>
    <w:rsid w:val="00B609FC"/>
    <w:rsid w:val="00B61F61"/>
    <w:rsid w:val="00B65771"/>
    <w:rsid w:val="00B662F3"/>
    <w:rsid w:val="00B7069B"/>
    <w:rsid w:val="00B70A2E"/>
    <w:rsid w:val="00B70EC5"/>
    <w:rsid w:val="00B71FAD"/>
    <w:rsid w:val="00B725F0"/>
    <w:rsid w:val="00B735FE"/>
    <w:rsid w:val="00B74E97"/>
    <w:rsid w:val="00B75B0C"/>
    <w:rsid w:val="00B7730F"/>
    <w:rsid w:val="00B81C34"/>
    <w:rsid w:val="00B83D29"/>
    <w:rsid w:val="00B925DA"/>
    <w:rsid w:val="00B95F80"/>
    <w:rsid w:val="00B9677C"/>
    <w:rsid w:val="00BA0238"/>
    <w:rsid w:val="00BA231C"/>
    <w:rsid w:val="00BA30D6"/>
    <w:rsid w:val="00BA32A7"/>
    <w:rsid w:val="00BA3F6F"/>
    <w:rsid w:val="00BA6CEE"/>
    <w:rsid w:val="00BB0C28"/>
    <w:rsid w:val="00BB3B9D"/>
    <w:rsid w:val="00BB47BF"/>
    <w:rsid w:val="00BB4AC2"/>
    <w:rsid w:val="00BC10A5"/>
    <w:rsid w:val="00BC171D"/>
    <w:rsid w:val="00BC1B36"/>
    <w:rsid w:val="00BC2583"/>
    <w:rsid w:val="00BC2AFA"/>
    <w:rsid w:val="00BC49D1"/>
    <w:rsid w:val="00BC7AA3"/>
    <w:rsid w:val="00BD060A"/>
    <w:rsid w:val="00BD3AFB"/>
    <w:rsid w:val="00BD61E7"/>
    <w:rsid w:val="00BD7557"/>
    <w:rsid w:val="00BE27F1"/>
    <w:rsid w:val="00BE305A"/>
    <w:rsid w:val="00BE34BC"/>
    <w:rsid w:val="00BF01C8"/>
    <w:rsid w:val="00BF0D1D"/>
    <w:rsid w:val="00BF43FE"/>
    <w:rsid w:val="00BF4A5E"/>
    <w:rsid w:val="00BF4B05"/>
    <w:rsid w:val="00BF63A9"/>
    <w:rsid w:val="00BF692C"/>
    <w:rsid w:val="00BF739B"/>
    <w:rsid w:val="00C01DDA"/>
    <w:rsid w:val="00C02223"/>
    <w:rsid w:val="00C028A3"/>
    <w:rsid w:val="00C038BD"/>
    <w:rsid w:val="00C0424B"/>
    <w:rsid w:val="00C05BB6"/>
    <w:rsid w:val="00C06027"/>
    <w:rsid w:val="00C06B42"/>
    <w:rsid w:val="00C113B2"/>
    <w:rsid w:val="00C11B52"/>
    <w:rsid w:val="00C12196"/>
    <w:rsid w:val="00C133D8"/>
    <w:rsid w:val="00C1681A"/>
    <w:rsid w:val="00C1682C"/>
    <w:rsid w:val="00C208B7"/>
    <w:rsid w:val="00C21F0C"/>
    <w:rsid w:val="00C224DD"/>
    <w:rsid w:val="00C25918"/>
    <w:rsid w:val="00C30C54"/>
    <w:rsid w:val="00C311B0"/>
    <w:rsid w:val="00C32A0E"/>
    <w:rsid w:val="00C33C29"/>
    <w:rsid w:val="00C346C6"/>
    <w:rsid w:val="00C361C0"/>
    <w:rsid w:val="00C36F19"/>
    <w:rsid w:val="00C40A1B"/>
    <w:rsid w:val="00C42245"/>
    <w:rsid w:val="00C43442"/>
    <w:rsid w:val="00C44616"/>
    <w:rsid w:val="00C46EF1"/>
    <w:rsid w:val="00C52F6E"/>
    <w:rsid w:val="00C606FD"/>
    <w:rsid w:val="00C61C10"/>
    <w:rsid w:val="00C61D2C"/>
    <w:rsid w:val="00C620F6"/>
    <w:rsid w:val="00C636D4"/>
    <w:rsid w:val="00C6383D"/>
    <w:rsid w:val="00C6562D"/>
    <w:rsid w:val="00C65C50"/>
    <w:rsid w:val="00C729F1"/>
    <w:rsid w:val="00C75488"/>
    <w:rsid w:val="00C76534"/>
    <w:rsid w:val="00C77C1F"/>
    <w:rsid w:val="00C80750"/>
    <w:rsid w:val="00C809DF"/>
    <w:rsid w:val="00C80C81"/>
    <w:rsid w:val="00C85050"/>
    <w:rsid w:val="00C87EFB"/>
    <w:rsid w:val="00C90D1D"/>
    <w:rsid w:val="00C9123E"/>
    <w:rsid w:val="00C9176C"/>
    <w:rsid w:val="00C91E0C"/>
    <w:rsid w:val="00C92C09"/>
    <w:rsid w:val="00C92EA5"/>
    <w:rsid w:val="00C93B9E"/>
    <w:rsid w:val="00C94096"/>
    <w:rsid w:val="00C943D3"/>
    <w:rsid w:val="00C95C97"/>
    <w:rsid w:val="00C96C10"/>
    <w:rsid w:val="00C9769C"/>
    <w:rsid w:val="00CA3F8F"/>
    <w:rsid w:val="00CA4FC5"/>
    <w:rsid w:val="00CB0AE5"/>
    <w:rsid w:val="00CB170F"/>
    <w:rsid w:val="00CB1B29"/>
    <w:rsid w:val="00CB342C"/>
    <w:rsid w:val="00CB4C1E"/>
    <w:rsid w:val="00CB65AA"/>
    <w:rsid w:val="00CC1BBB"/>
    <w:rsid w:val="00CC2C80"/>
    <w:rsid w:val="00CC65FC"/>
    <w:rsid w:val="00CD0377"/>
    <w:rsid w:val="00CD0B51"/>
    <w:rsid w:val="00CD4B25"/>
    <w:rsid w:val="00CD5ADA"/>
    <w:rsid w:val="00CD7076"/>
    <w:rsid w:val="00CE03DB"/>
    <w:rsid w:val="00CE1C4C"/>
    <w:rsid w:val="00CE37AE"/>
    <w:rsid w:val="00CE47E1"/>
    <w:rsid w:val="00CE6627"/>
    <w:rsid w:val="00CE6F2E"/>
    <w:rsid w:val="00CF1C19"/>
    <w:rsid w:val="00CF25BD"/>
    <w:rsid w:val="00CF2E44"/>
    <w:rsid w:val="00CF57F9"/>
    <w:rsid w:val="00CF620F"/>
    <w:rsid w:val="00D00038"/>
    <w:rsid w:val="00D00D70"/>
    <w:rsid w:val="00D03415"/>
    <w:rsid w:val="00D0413E"/>
    <w:rsid w:val="00D0435C"/>
    <w:rsid w:val="00D0634D"/>
    <w:rsid w:val="00D07DB3"/>
    <w:rsid w:val="00D12E8A"/>
    <w:rsid w:val="00D13BED"/>
    <w:rsid w:val="00D141FF"/>
    <w:rsid w:val="00D1437F"/>
    <w:rsid w:val="00D20AF4"/>
    <w:rsid w:val="00D2244C"/>
    <w:rsid w:val="00D227B0"/>
    <w:rsid w:val="00D22BD3"/>
    <w:rsid w:val="00D24A31"/>
    <w:rsid w:val="00D250BF"/>
    <w:rsid w:val="00D325D7"/>
    <w:rsid w:val="00D329F1"/>
    <w:rsid w:val="00D35C11"/>
    <w:rsid w:val="00D401ED"/>
    <w:rsid w:val="00D40C40"/>
    <w:rsid w:val="00D43CC0"/>
    <w:rsid w:val="00D46450"/>
    <w:rsid w:val="00D47ACD"/>
    <w:rsid w:val="00D47F7F"/>
    <w:rsid w:val="00D500F1"/>
    <w:rsid w:val="00D50A5F"/>
    <w:rsid w:val="00D524C9"/>
    <w:rsid w:val="00D52A6C"/>
    <w:rsid w:val="00D53723"/>
    <w:rsid w:val="00D53A02"/>
    <w:rsid w:val="00D53C7B"/>
    <w:rsid w:val="00D5403F"/>
    <w:rsid w:val="00D6028C"/>
    <w:rsid w:val="00D60632"/>
    <w:rsid w:val="00D608B0"/>
    <w:rsid w:val="00D61B09"/>
    <w:rsid w:val="00D61FB9"/>
    <w:rsid w:val="00D62B0B"/>
    <w:rsid w:val="00D65872"/>
    <w:rsid w:val="00D65C2A"/>
    <w:rsid w:val="00D670C3"/>
    <w:rsid w:val="00D67153"/>
    <w:rsid w:val="00D70817"/>
    <w:rsid w:val="00D7096E"/>
    <w:rsid w:val="00D735CD"/>
    <w:rsid w:val="00D7516B"/>
    <w:rsid w:val="00D7523F"/>
    <w:rsid w:val="00D77A9E"/>
    <w:rsid w:val="00D804A5"/>
    <w:rsid w:val="00D80EA5"/>
    <w:rsid w:val="00D849D6"/>
    <w:rsid w:val="00D85F56"/>
    <w:rsid w:val="00D8726B"/>
    <w:rsid w:val="00D87EC5"/>
    <w:rsid w:val="00D910DA"/>
    <w:rsid w:val="00D92001"/>
    <w:rsid w:val="00D9360D"/>
    <w:rsid w:val="00D93E15"/>
    <w:rsid w:val="00D94312"/>
    <w:rsid w:val="00D946F1"/>
    <w:rsid w:val="00D94BD6"/>
    <w:rsid w:val="00D95433"/>
    <w:rsid w:val="00D97FAF"/>
    <w:rsid w:val="00D97FE4"/>
    <w:rsid w:val="00DA057A"/>
    <w:rsid w:val="00DA0FC4"/>
    <w:rsid w:val="00DA16F3"/>
    <w:rsid w:val="00DA3AD0"/>
    <w:rsid w:val="00DA403A"/>
    <w:rsid w:val="00DA57BC"/>
    <w:rsid w:val="00DA71CB"/>
    <w:rsid w:val="00DB1CBF"/>
    <w:rsid w:val="00DB309E"/>
    <w:rsid w:val="00DB4588"/>
    <w:rsid w:val="00DB67E2"/>
    <w:rsid w:val="00DB7DFC"/>
    <w:rsid w:val="00DC0497"/>
    <w:rsid w:val="00DC2373"/>
    <w:rsid w:val="00DC305A"/>
    <w:rsid w:val="00DC537A"/>
    <w:rsid w:val="00DD0273"/>
    <w:rsid w:val="00DD3176"/>
    <w:rsid w:val="00DD57FC"/>
    <w:rsid w:val="00DF021F"/>
    <w:rsid w:val="00DF2921"/>
    <w:rsid w:val="00DF565F"/>
    <w:rsid w:val="00DF6061"/>
    <w:rsid w:val="00DF7095"/>
    <w:rsid w:val="00E001F6"/>
    <w:rsid w:val="00E00924"/>
    <w:rsid w:val="00E01E3C"/>
    <w:rsid w:val="00E02C07"/>
    <w:rsid w:val="00E0528C"/>
    <w:rsid w:val="00E058AB"/>
    <w:rsid w:val="00E07EA1"/>
    <w:rsid w:val="00E11C62"/>
    <w:rsid w:val="00E14A73"/>
    <w:rsid w:val="00E17A8C"/>
    <w:rsid w:val="00E17F09"/>
    <w:rsid w:val="00E20ED2"/>
    <w:rsid w:val="00E2291A"/>
    <w:rsid w:val="00E241BE"/>
    <w:rsid w:val="00E3299A"/>
    <w:rsid w:val="00E34731"/>
    <w:rsid w:val="00E351D5"/>
    <w:rsid w:val="00E35F96"/>
    <w:rsid w:val="00E362C3"/>
    <w:rsid w:val="00E367CA"/>
    <w:rsid w:val="00E37088"/>
    <w:rsid w:val="00E4046D"/>
    <w:rsid w:val="00E44937"/>
    <w:rsid w:val="00E4631E"/>
    <w:rsid w:val="00E50865"/>
    <w:rsid w:val="00E51035"/>
    <w:rsid w:val="00E51958"/>
    <w:rsid w:val="00E54A95"/>
    <w:rsid w:val="00E572A1"/>
    <w:rsid w:val="00E5743E"/>
    <w:rsid w:val="00E5797C"/>
    <w:rsid w:val="00E579BA"/>
    <w:rsid w:val="00E61191"/>
    <w:rsid w:val="00E6337E"/>
    <w:rsid w:val="00E67459"/>
    <w:rsid w:val="00E67B0E"/>
    <w:rsid w:val="00E70B03"/>
    <w:rsid w:val="00E739CD"/>
    <w:rsid w:val="00E73FC5"/>
    <w:rsid w:val="00E75A1A"/>
    <w:rsid w:val="00E7604E"/>
    <w:rsid w:val="00E76A4D"/>
    <w:rsid w:val="00E76FE1"/>
    <w:rsid w:val="00E82B98"/>
    <w:rsid w:val="00E84DAB"/>
    <w:rsid w:val="00E85F92"/>
    <w:rsid w:val="00E910C0"/>
    <w:rsid w:val="00E91D55"/>
    <w:rsid w:val="00E9209E"/>
    <w:rsid w:val="00E92115"/>
    <w:rsid w:val="00E93702"/>
    <w:rsid w:val="00E963E7"/>
    <w:rsid w:val="00E968A9"/>
    <w:rsid w:val="00EA158B"/>
    <w:rsid w:val="00EA16BE"/>
    <w:rsid w:val="00EA17BB"/>
    <w:rsid w:val="00EA3026"/>
    <w:rsid w:val="00EA34E4"/>
    <w:rsid w:val="00EA385F"/>
    <w:rsid w:val="00EA6629"/>
    <w:rsid w:val="00EA6640"/>
    <w:rsid w:val="00EA671D"/>
    <w:rsid w:val="00EA672E"/>
    <w:rsid w:val="00EA6F59"/>
    <w:rsid w:val="00EA7739"/>
    <w:rsid w:val="00EB0B61"/>
    <w:rsid w:val="00EB0C27"/>
    <w:rsid w:val="00EB0ECC"/>
    <w:rsid w:val="00EB16F8"/>
    <w:rsid w:val="00EB1C91"/>
    <w:rsid w:val="00EB2152"/>
    <w:rsid w:val="00EB25F8"/>
    <w:rsid w:val="00EB33AB"/>
    <w:rsid w:val="00EB4CEC"/>
    <w:rsid w:val="00EB5020"/>
    <w:rsid w:val="00EB67C5"/>
    <w:rsid w:val="00EB782C"/>
    <w:rsid w:val="00EC15A7"/>
    <w:rsid w:val="00EC3052"/>
    <w:rsid w:val="00EC3561"/>
    <w:rsid w:val="00EC3F4B"/>
    <w:rsid w:val="00EC4429"/>
    <w:rsid w:val="00EC723C"/>
    <w:rsid w:val="00EC767F"/>
    <w:rsid w:val="00EC7A5C"/>
    <w:rsid w:val="00ED2CBB"/>
    <w:rsid w:val="00EE0425"/>
    <w:rsid w:val="00EE07FE"/>
    <w:rsid w:val="00EE1CBD"/>
    <w:rsid w:val="00EE20BF"/>
    <w:rsid w:val="00EE3630"/>
    <w:rsid w:val="00EE7BBD"/>
    <w:rsid w:val="00EF00E5"/>
    <w:rsid w:val="00EF2F11"/>
    <w:rsid w:val="00F01A56"/>
    <w:rsid w:val="00F0432A"/>
    <w:rsid w:val="00F06755"/>
    <w:rsid w:val="00F07592"/>
    <w:rsid w:val="00F079F5"/>
    <w:rsid w:val="00F11E0F"/>
    <w:rsid w:val="00F11E8F"/>
    <w:rsid w:val="00F150C4"/>
    <w:rsid w:val="00F157C2"/>
    <w:rsid w:val="00F167CD"/>
    <w:rsid w:val="00F167FC"/>
    <w:rsid w:val="00F16864"/>
    <w:rsid w:val="00F1686B"/>
    <w:rsid w:val="00F20F4D"/>
    <w:rsid w:val="00F21B81"/>
    <w:rsid w:val="00F22F36"/>
    <w:rsid w:val="00F23503"/>
    <w:rsid w:val="00F246A9"/>
    <w:rsid w:val="00F25C6F"/>
    <w:rsid w:val="00F274DF"/>
    <w:rsid w:val="00F2776A"/>
    <w:rsid w:val="00F277C7"/>
    <w:rsid w:val="00F301DE"/>
    <w:rsid w:val="00F31AE3"/>
    <w:rsid w:val="00F338F3"/>
    <w:rsid w:val="00F40DAD"/>
    <w:rsid w:val="00F434F0"/>
    <w:rsid w:val="00F47DFF"/>
    <w:rsid w:val="00F51766"/>
    <w:rsid w:val="00F53BD6"/>
    <w:rsid w:val="00F54A70"/>
    <w:rsid w:val="00F5676B"/>
    <w:rsid w:val="00F56A18"/>
    <w:rsid w:val="00F578A5"/>
    <w:rsid w:val="00F60ACB"/>
    <w:rsid w:val="00F637B3"/>
    <w:rsid w:val="00F651E2"/>
    <w:rsid w:val="00F6658F"/>
    <w:rsid w:val="00F6742E"/>
    <w:rsid w:val="00F7386C"/>
    <w:rsid w:val="00F74A29"/>
    <w:rsid w:val="00F757DA"/>
    <w:rsid w:val="00F75C57"/>
    <w:rsid w:val="00F770B3"/>
    <w:rsid w:val="00F77520"/>
    <w:rsid w:val="00F80BBB"/>
    <w:rsid w:val="00F81CC8"/>
    <w:rsid w:val="00F83663"/>
    <w:rsid w:val="00F83AF0"/>
    <w:rsid w:val="00F84412"/>
    <w:rsid w:val="00F87E4A"/>
    <w:rsid w:val="00F900E2"/>
    <w:rsid w:val="00F90C52"/>
    <w:rsid w:val="00F91F6F"/>
    <w:rsid w:val="00F9321C"/>
    <w:rsid w:val="00F95867"/>
    <w:rsid w:val="00F962C5"/>
    <w:rsid w:val="00F962FC"/>
    <w:rsid w:val="00F97975"/>
    <w:rsid w:val="00FA106F"/>
    <w:rsid w:val="00FA1A55"/>
    <w:rsid w:val="00FA1FC5"/>
    <w:rsid w:val="00FA524C"/>
    <w:rsid w:val="00FA620D"/>
    <w:rsid w:val="00FB1FED"/>
    <w:rsid w:val="00FB201B"/>
    <w:rsid w:val="00FB2621"/>
    <w:rsid w:val="00FB3BFB"/>
    <w:rsid w:val="00FB4331"/>
    <w:rsid w:val="00FB5BE4"/>
    <w:rsid w:val="00FB6325"/>
    <w:rsid w:val="00FB72BB"/>
    <w:rsid w:val="00FC03D7"/>
    <w:rsid w:val="00FC4F60"/>
    <w:rsid w:val="00FC6A18"/>
    <w:rsid w:val="00FC7B43"/>
    <w:rsid w:val="00FD1753"/>
    <w:rsid w:val="00FD180D"/>
    <w:rsid w:val="00FD3922"/>
    <w:rsid w:val="00FD3A5E"/>
    <w:rsid w:val="00FE2836"/>
    <w:rsid w:val="00FE355C"/>
    <w:rsid w:val="00FE6564"/>
    <w:rsid w:val="00FF36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44031"/>
  <w15:docId w15:val="{7AC9348F-EC0B-42C5-B5E8-F90446DE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B6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0F6E2A"/>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0F6E2A"/>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903298"/>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1544"/>
    <w:pPr>
      <w:spacing w:after="0" w:line="240" w:lineRule="auto"/>
    </w:pPr>
    <w:rPr>
      <w:rFonts w:ascii="Times New Roman" w:eastAsia="Times New Roman" w:hAnsi="Times New Roman" w:cs="Times New Roman"/>
      <w:kern w:val="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1544"/>
    <w:rPr>
      <w:sz w:val="16"/>
      <w:szCs w:val="16"/>
    </w:rPr>
  </w:style>
  <w:style w:type="paragraph" w:styleId="CommentText">
    <w:name w:val="annotation text"/>
    <w:basedOn w:val="Normal"/>
    <w:link w:val="CommentTextChar"/>
    <w:uiPriority w:val="99"/>
    <w:unhideWhenUsed/>
    <w:rsid w:val="00A11544"/>
    <w:pPr>
      <w:spacing w:line="240" w:lineRule="auto"/>
    </w:pPr>
    <w:rPr>
      <w:kern w:val="0"/>
      <w:sz w:val="20"/>
      <w:szCs w:val="20"/>
    </w:rPr>
  </w:style>
  <w:style w:type="character" w:customStyle="1" w:styleId="CommentTextChar">
    <w:name w:val="Comment Text Char"/>
    <w:basedOn w:val="DefaultParagraphFont"/>
    <w:link w:val="CommentText"/>
    <w:uiPriority w:val="99"/>
    <w:rsid w:val="00A11544"/>
    <w:rPr>
      <w:kern w:val="0"/>
      <w:sz w:val="20"/>
      <w:szCs w:val="20"/>
    </w:rPr>
  </w:style>
  <w:style w:type="paragraph" w:styleId="CommentSubject">
    <w:name w:val="annotation subject"/>
    <w:basedOn w:val="CommentText"/>
    <w:next w:val="CommentText"/>
    <w:link w:val="CommentSubjectChar"/>
    <w:uiPriority w:val="99"/>
    <w:semiHidden/>
    <w:unhideWhenUsed/>
    <w:rsid w:val="00E910C0"/>
    <w:rPr>
      <w:b/>
      <w:bCs/>
      <w:kern w:val="2"/>
    </w:rPr>
  </w:style>
  <w:style w:type="character" w:customStyle="1" w:styleId="CommentSubjectChar">
    <w:name w:val="Comment Subject Char"/>
    <w:basedOn w:val="CommentTextChar"/>
    <w:link w:val="CommentSubject"/>
    <w:uiPriority w:val="99"/>
    <w:semiHidden/>
    <w:rsid w:val="00E910C0"/>
    <w:rPr>
      <w:b/>
      <w:bCs/>
      <w:kern w:val="0"/>
      <w:sz w:val="20"/>
      <w:szCs w:val="20"/>
    </w:rPr>
  </w:style>
  <w:style w:type="paragraph" w:styleId="ListParagraph">
    <w:name w:val="List Paragraph"/>
    <w:basedOn w:val="Normal"/>
    <w:uiPriority w:val="34"/>
    <w:qFormat/>
    <w:rsid w:val="005A2DBB"/>
    <w:pPr>
      <w:ind w:left="720"/>
      <w:contextualSpacing/>
    </w:pPr>
  </w:style>
  <w:style w:type="character" w:styleId="Hyperlink">
    <w:name w:val="Hyperlink"/>
    <w:basedOn w:val="DefaultParagraphFont"/>
    <w:uiPriority w:val="99"/>
    <w:unhideWhenUsed/>
    <w:rsid w:val="00231DFE"/>
    <w:rPr>
      <w:color w:val="467886" w:themeColor="hyperlink"/>
      <w:u w:val="single"/>
    </w:rPr>
  </w:style>
  <w:style w:type="character" w:styleId="UnresolvedMention">
    <w:name w:val="Unresolved Mention"/>
    <w:basedOn w:val="DefaultParagraphFont"/>
    <w:uiPriority w:val="99"/>
    <w:semiHidden/>
    <w:unhideWhenUsed/>
    <w:rsid w:val="00E54A95"/>
    <w:rPr>
      <w:color w:val="605E5C"/>
      <w:shd w:val="clear" w:color="auto" w:fill="E1DFDD"/>
    </w:rPr>
  </w:style>
  <w:style w:type="character" w:customStyle="1" w:styleId="anchor-text">
    <w:name w:val="anchor-text"/>
    <w:basedOn w:val="DefaultParagraphFont"/>
    <w:rsid w:val="00CF2E44"/>
  </w:style>
  <w:style w:type="character" w:customStyle="1" w:styleId="Heading1Char">
    <w:name w:val="Heading 1 Char"/>
    <w:basedOn w:val="DefaultParagraphFont"/>
    <w:link w:val="Heading1"/>
    <w:uiPriority w:val="9"/>
    <w:rsid w:val="00EB0B61"/>
    <w:rPr>
      <w:rFonts w:asciiTheme="majorHAnsi" w:eastAsiaTheme="majorEastAsia" w:hAnsiTheme="majorHAnsi" w:cstheme="majorBidi"/>
      <w:color w:val="0F4761" w:themeColor="accent1" w:themeShade="BF"/>
      <w:sz w:val="32"/>
      <w:szCs w:val="32"/>
    </w:rPr>
  </w:style>
  <w:style w:type="character" w:styleId="FootnoteReference">
    <w:name w:val="footnote reference"/>
    <w:basedOn w:val="DefaultParagraphFont"/>
    <w:uiPriority w:val="99"/>
    <w:semiHidden/>
    <w:unhideWhenUsed/>
    <w:rsid w:val="00AF1AA4"/>
    <w:rPr>
      <w:vertAlign w:val="superscript"/>
    </w:rPr>
  </w:style>
  <w:style w:type="paragraph" w:customStyle="1" w:styleId="ACKNOWLEDGEMENTS">
    <w:name w:val="ACKNOWLEDGEMENTS"/>
    <w:basedOn w:val="Normal"/>
    <w:uiPriority w:val="1"/>
    <w:qFormat/>
    <w:rsid w:val="0030010B"/>
    <w:pPr>
      <w:spacing w:after="0" w:line="276" w:lineRule="auto"/>
      <w:jc w:val="both"/>
    </w:pPr>
    <w:rPr>
      <w:rFonts w:ascii="Times New Roman" w:eastAsia="Times New Roman" w:hAnsi="Times New Roman" w:cs="Times New Roman"/>
      <w:kern w:val="0"/>
      <w:sz w:val="20"/>
      <w:szCs w:val="20"/>
      <w:lang w:val="en-GB" w:eastAsia="et-EE"/>
    </w:rPr>
  </w:style>
  <w:style w:type="paragraph" w:styleId="TOCHeading">
    <w:name w:val="TOC Heading"/>
    <w:basedOn w:val="Heading1"/>
    <w:next w:val="Normal"/>
    <w:uiPriority w:val="39"/>
    <w:unhideWhenUsed/>
    <w:qFormat/>
    <w:rsid w:val="00865A10"/>
    <w:pPr>
      <w:outlineLvl w:val="9"/>
    </w:pPr>
    <w:rPr>
      <w:kern w:val="0"/>
      <w:lang w:val="en-US"/>
    </w:rPr>
  </w:style>
  <w:style w:type="paragraph" w:styleId="TOC1">
    <w:name w:val="toc 1"/>
    <w:basedOn w:val="Normal"/>
    <w:next w:val="Normal"/>
    <w:autoRedefine/>
    <w:uiPriority w:val="39"/>
    <w:unhideWhenUsed/>
    <w:rsid w:val="00865A10"/>
    <w:pPr>
      <w:spacing w:after="100"/>
    </w:pPr>
  </w:style>
  <w:style w:type="character" w:customStyle="1" w:styleId="Heading2Char">
    <w:name w:val="Heading 2 Char"/>
    <w:basedOn w:val="DefaultParagraphFont"/>
    <w:link w:val="Heading2"/>
    <w:uiPriority w:val="9"/>
    <w:rsid w:val="000F6E2A"/>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0F6E2A"/>
    <w:rPr>
      <w:rFonts w:asciiTheme="majorHAnsi" w:eastAsiaTheme="majorEastAsia" w:hAnsiTheme="majorHAnsi" w:cstheme="majorBidi"/>
      <w:color w:val="0A2F40" w:themeColor="accent1" w:themeShade="7F"/>
      <w:sz w:val="24"/>
      <w:szCs w:val="24"/>
    </w:rPr>
  </w:style>
  <w:style w:type="paragraph" w:styleId="TOC2">
    <w:name w:val="toc 2"/>
    <w:basedOn w:val="Normal"/>
    <w:next w:val="Normal"/>
    <w:autoRedefine/>
    <w:uiPriority w:val="39"/>
    <w:unhideWhenUsed/>
    <w:rsid w:val="000F6E2A"/>
    <w:pPr>
      <w:spacing w:after="100"/>
      <w:ind w:left="220"/>
    </w:pPr>
  </w:style>
  <w:style w:type="paragraph" w:styleId="TOC3">
    <w:name w:val="toc 3"/>
    <w:basedOn w:val="Normal"/>
    <w:next w:val="Normal"/>
    <w:autoRedefine/>
    <w:uiPriority w:val="39"/>
    <w:unhideWhenUsed/>
    <w:rsid w:val="000F6E2A"/>
    <w:pPr>
      <w:spacing w:after="100"/>
      <w:ind w:left="440"/>
    </w:pPr>
  </w:style>
  <w:style w:type="character" w:customStyle="1" w:styleId="Heading4Char">
    <w:name w:val="Heading 4 Char"/>
    <w:basedOn w:val="DefaultParagraphFont"/>
    <w:link w:val="Heading4"/>
    <w:uiPriority w:val="9"/>
    <w:rsid w:val="00903298"/>
    <w:rPr>
      <w:rFonts w:asciiTheme="majorHAnsi" w:eastAsiaTheme="majorEastAsia" w:hAnsiTheme="majorHAnsi" w:cstheme="majorBidi"/>
      <w:i/>
      <w:iCs/>
      <w:color w:val="0F4761" w:themeColor="accent1" w:themeShade="BF"/>
    </w:rPr>
  </w:style>
  <w:style w:type="paragraph" w:styleId="Header">
    <w:name w:val="header"/>
    <w:basedOn w:val="Normal"/>
    <w:link w:val="HeaderChar"/>
    <w:uiPriority w:val="99"/>
    <w:unhideWhenUsed/>
    <w:rsid w:val="00533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15"/>
  </w:style>
  <w:style w:type="paragraph" w:styleId="Footer">
    <w:name w:val="footer"/>
    <w:basedOn w:val="Normal"/>
    <w:link w:val="FooterChar"/>
    <w:uiPriority w:val="99"/>
    <w:unhideWhenUsed/>
    <w:rsid w:val="00533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15"/>
  </w:style>
  <w:style w:type="paragraph" w:styleId="NormalWeb">
    <w:name w:val="Normal (Web)"/>
    <w:basedOn w:val="Normal"/>
    <w:uiPriority w:val="99"/>
    <w:semiHidden/>
    <w:unhideWhenUsed/>
    <w:rsid w:val="000333FF"/>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0545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397411">
      <w:bodyDiv w:val="1"/>
      <w:marLeft w:val="0"/>
      <w:marRight w:val="0"/>
      <w:marTop w:val="0"/>
      <w:marBottom w:val="0"/>
      <w:divBdr>
        <w:top w:val="none" w:sz="0" w:space="0" w:color="auto"/>
        <w:left w:val="none" w:sz="0" w:space="0" w:color="auto"/>
        <w:bottom w:val="none" w:sz="0" w:space="0" w:color="auto"/>
        <w:right w:val="none" w:sz="0" w:space="0" w:color="auto"/>
      </w:divBdr>
      <w:divsChild>
        <w:div w:id="1127359672">
          <w:marLeft w:val="0"/>
          <w:marRight w:val="0"/>
          <w:marTop w:val="0"/>
          <w:marBottom w:val="0"/>
          <w:divBdr>
            <w:top w:val="none" w:sz="0" w:space="0" w:color="auto"/>
            <w:left w:val="none" w:sz="0" w:space="0" w:color="auto"/>
            <w:bottom w:val="none" w:sz="0" w:space="0" w:color="auto"/>
            <w:right w:val="none" w:sz="0" w:space="0" w:color="auto"/>
          </w:divBdr>
        </w:div>
      </w:divsChild>
    </w:div>
    <w:div w:id="750738467">
      <w:bodyDiv w:val="1"/>
      <w:marLeft w:val="0"/>
      <w:marRight w:val="0"/>
      <w:marTop w:val="0"/>
      <w:marBottom w:val="0"/>
      <w:divBdr>
        <w:top w:val="none" w:sz="0" w:space="0" w:color="auto"/>
        <w:left w:val="none" w:sz="0" w:space="0" w:color="auto"/>
        <w:bottom w:val="none" w:sz="0" w:space="0" w:color="auto"/>
        <w:right w:val="none" w:sz="0" w:space="0" w:color="auto"/>
      </w:divBdr>
    </w:div>
    <w:div w:id="843671641">
      <w:bodyDiv w:val="1"/>
      <w:marLeft w:val="0"/>
      <w:marRight w:val="0"/>
      <w:marTop w:val="0"/>
      <w:marBottom w:val="0"/>
      <w:divBdr>
        <w:top w:val="none" w:sz="0" w:space="0" w:color="auto"/>
        <w:left w:val="none" w:sz="0" w:space="0" w:color="auto"/>
        <w:bottom w:val="none" w:sz="0" w:space="0" w:color="auto"/>
        <w:right w:val="none" w:sz="0" w:space="0" w:color="auto"/>
      </w:divBdr>
    </w:div>
    <w:div w:id="1503351602">
      <w:bodyDiv w:val="1"/>
      <w:marLeft w:val="0"/>
      <w:marRight w:val="0"/>
      <w:marTop w:val="0"/>
      <w:marBottom w:val="0"/>
      <w:divBdr>
        <w:top w:val="none" w:sz="0" w:space="0" w:color="auto"/>
        <w:left w:val="none" w:sz="0" w:space="0" w:color="auto"/>
        <w:bottom w:val="none" w:sz="0" w:space="0" w:color="auto"/>
        <w:right w:val="none" w:sz="0" w:space="0" w:color="auto"/>
      </w:divBdr>
    </w:div>
    <w:div w:id="1600211881">
      <w:bodyDiv w:val="1"/>
      <w:marLeft w:val="0"/>
      <w:marRight w:val="0"/>
      <w:marTop w:val="0"/>
      <w:marBottom w:val="0"/>
      <w:divBdr>
        <w:top w:val="none" w:sz="0" w:space="0" w:color="auto"/>
        <w:left w:val="none" w:sz="0" w:space="0" w:color="auto"/>
        <w:bottom w:val="none" w:sz="0" w:space="0" w:color="auto"/>
        <w:right w:val="none" w:sz="0" w:space="0" w:color="auto"/>
      </w:divBdr>
      <w:divsChild>
        <w:div w:id="517082169">
          <w:marLeft w:val="547"/>
          <w:marRight w:val="0"/>
          <w:marTop w:val="0"/>
          <w:marBottom w:val="0"/>
          <w:divBdr>
            <w:top w:val="none" w:sz="0" w:space="0" w:color="auto"/>
            <w:left w:val="none" w:sz="0" w:space="0" w:color="auto"/>
            <w:bottom w:val="none" w:sz="0" w:space="0" w:color="auto"/>
            <w:right w:val="none" w:sz="0" w:space="0" w:color="auto"/>
          </w:divBdr>
        </w:div>
      </w:divsChild>
    </w:div>
    <w:div w:id="1851942316">
      <w:bodyDiv w:val="1"/>
      <w:marLeft w:val="0"/>
      <w:marRight w:val="0"/>
      <w:marTop w:val="0"/>
      <w:marBottom w:val="0"/>
      <w:divBdr>
        <w:top w:val="none" w:sz="0" w:space="0" w:color="auto"/>
        <w:left w:val="none" w:sz="0" w:space="0" w:color="auto"/>
        <w:bottom w:val="none" w:sz="0" w:space="0" w:color="auto"/>
        <w:right w:val="none" w:sz="0" w:space="0" w:color="auto"/>
      </w:divBdr>
    </w:div>
    <w:div w:id="1991324347">
      <w:bodyDiv w:val="1"/>
      <w:marLeft w:val="0"/>
      <w:marRight w:val="0"/>
      <w:marTop w:val="0"/>
      <w:marBottom w:val="0"/>
      <w:divBdr>
        <w:top w:val="none" w:sz="0" w:space="0" w:color="auto"/>
        <w:left w:val="none" w:sz="0" w:space="0" w:color="auto"/>
        <w:bottom w:val="none" w:sz="0" w:space="0" w:color="auto"/>
        <w:right w:val="none" w:sz="0" w:space="0" w:color="auto"/>
      </w:divBdr>
      <w:divsChild>
        <w:div w:id="276453712">
          <w:marLeft w:val="0"/>
          <w:marRight w:val="0"/>
          <w:marTop w:val="0"/>
          <w:marBottom w:val="0"/>
          <w:divBdr>
            <w:top w:val="none" w:sz="0" w:space="0" w:color="auto"/>
            <w:left w:val="none" w:sz="0" w:space="0" w:color="auto"/>
            <w:bottom w:val="none" w:sz="0" w:space="0" w:color="auto"/>
            <w:right w:val="none" w:sz="0" w:space="0" w:color="auto"/>
          </w:divBdr>
        </w:div>
      </w:divsChild>
    </w:div>
    <w:div w:id="2074891357">
      <w:bodyDiv w:val="1"/>
      <w:marLeft w:val="0"/>
      <w:marRight w:val="0"/>
      <w:marTop w:val="0"/>
      <w:marBottom w:val="0"/>
      <w:divBdr>
        <w:top w:val="none" w:sz="0" w:space="0" w:color="auto"/>
        <w:left w:val="none" w:sz="0" w:space="0" w:color="auto"/>
        <w:bottom w:val="none" w:sz="0" w:space="0" w:color="auto"/>
        <w:right w:val="none" w:sz="0" w:space="0" w:color="auto"/>
      </w:divBdr>
    </w:div>
    <w:div w:id="2076586350">
      <w:bodyDiv w:val="1"/>
      <w:marLeft w:val="0"/>
      <w:marRight w:val="0"/>
      <w:marTop w:val="0"/>
      <w:marBottom w:val="0"/>
      <w:divBdr>
        <w:top w:val="none" w:sz="0" w:space="0" w:color="auto"/>
        <w:left w:val="none" w:sz="0" w:space="0" w:color="auto"/>
        <w:bottom w:val="none" w:sz="0" w:space="0" w:color="auto"/>
        <w:right w:val="none" w:sz="0" w:space="0" w:color="auto"/>
      </w:divBdr>
    </w:div>
    <w:div w:id="2117670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hyperlink" Target="https://www.crdc.com.au/" TargetMode="Externa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https://www.sciencedirect.com/science/article/pii/S0308521X16304541" TargetMode="External"/><Relationship Id="rId25" Type="http://schemas.openxmlformats.org/officeDocument/2006/relationships/hyperlink" Target="https://www.mla.com.au" TargetMode="External"/><Relationship Id="rId2" Type="http://schemas.openxmlformats.org/officeDocument/2006/relationships/styles" Target="styles.xml"/><Relationship Id="rId16" Type="http://schemas.openxmlformats.org/officeDocument/2006/relationships/hyperlink" Target="https://www.sciencedirect.com/science/article/pii/S0308521X16304541" TargetMode="Externa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0.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dopt.csiro.au/" TargetMode="External"/><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hyperlink" Target="https://www.crawfordfund.org/" TargetMode="Externa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siroau-my.sharepoint.com/personal/ful096_csiro_au/Documents/My%20work/Project%20Tar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'[Project Taro.xlsx]Direct comparison'!$E$8:$E$9</c:f>
              <c:strCache>
                <c:ptCount val="2"/>
                <c:pt idx="0">
                  <c:v>Baseline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'[Project Taro.xlsx]Direct comparison'!$D$10:$D$13</c:f>
              <c:strCache>
                <c:ptCount val="3"/>
                <c:pt idx="0">
                  <c:v>Labour </c:v>
                </c:pt>
                <c:pt idx="1">
                  <c:v>Fertiliser</c:v>
                </c:pt>
                <c:pt idx="2">
                  <c:v>Other</c:v>
                </c:pt>
              </c:strCache>
              <c:extLst/>
            </c:strRef>
          </c:cat>
          <c:val>
            <c:numRef>
              <c:f>'[Project Taro.xlsx]Direct comparison'!$E$10:$E$13</c:f>
              <c:numCache>
                <c:formatCode>#,##0</c:formatCode>
                <c:ptCount val="3"/>
                <c:pt idx="0">
                  <c:v>4075</c:v>
                </c:pt>
                <c:pt idx="1">
                  <c:v>0</c:v>
                </c:pt>
                <c:pt idx="2">
                  <c:v>1917.5377613224043</c:v>
                </c:pt>
              </c:numCache>
              <c:extLst/>
            </c:numRef>
          </c:val>
          <c:extLst>
            <c:ext xmlns:c16="http://schemas.microsoft.com/office/drawing/2014/chart" uri="{C3380CC4-5D6E-409C-BE32-E72D297353CC}">
              <c16:uniqueId val="{00000000-F7DA-4BB0-9B29-8D0EEE17910D}"/>
            </c:ext>
          </c:extLst>
        </c:ser>
        <c:ser>
          <c:idx val="1"/>
          <c:order val="1"/>
          <c:tx>
            <c:strRef>
              <c:f>'[Project Taro.xlsx]Direct comparison'!$F$8:$F$9</c:f>
              <c:strCache>
                <c:ptCount val="2"/>
                <c:pt idx="0">
                  <c:v>Taro-maize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'[Project Taro.xlsx]Direct comparison'!$D$10:$D$13</c:f>
              <c:strCache>
                <c:ptCount val="3"/>
                <c:pt idx="0">
                  <c:v>Labour </c:v>
                </c:pt>
                <c:pt idx="1">
                  <c:v>Fertiliser</c:v>
                </c:pt>
                <c:pt idx="2">
                  <c:v>Other</c:v>
                </c:pt>
              </c:strCache>
              <c:extLst/>
            </c:strRef>
          </c:cat>
          <c:val>
            <c:numRef>
              <c:f>'[Project Taro.xlsx]Direct comparison'!$F$10:$F$13</c:f>
              <c:numCache>
                <c:formatCode>#,##0</c:formatCode>
                <c:ptCount val="3"/>
                <c:pt idx="0">
                  <c:v>5224.2476851851861</c:v>
                </c:pt>
                <c:pt idx="1">
                  <c:v>14094.202898550724</c:v>
                </c:pt>
                <c:pt idx="2">
                  <c:v>1961.4688863224044</c:v>
                </c:pt>
              </c:numCache>
              <c:extLst/>
            </c:numRef>
          </c:val>
          <c:extLst>
            <c:ext xmlns:c16="http://schemas.microsoft.com/office/drawing/2014/chart" uri="{C3380CC4-5D6E-409C-BE32-E72D297353CC}">
              <c16:uniqueId val="{00000001-F7DA-4BB0-9B29-8D0EEE17910D}"/>
            </c:ext>
          </c:extLst>
        </c:ser>
        <c:ser>
          <c:idx val="2"/>
          <c:order val="2"/>
          <c:tx>
            <c:strRef>
              <c:f>'[Project Taro.xlsx]Direct comparison'!$G$8</c:f>
              <c:strCache>
                <c:ptCount val="1"/>
                <c:pt idx="0">
                  <c:v>Taro-soybean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Lit>
              <c:ptCount val="3"/>
              <c:pt idx="0">
                <c:v>Labour </c:v>
              </c:pt>
              <c:pt idx="1">
                <c:v>Fertiliser</c:v>
              </c:pt>
              <c:pt idx="2">
                <c:v>Other</c:v>
              </c:pt>
              <c:extLst>
                <c:ext xmlns:c15="http://schemas.microsoft.com/office/drawing/2012/chart" uri="{02D57815-91ED-43cb-92C2-25804820EDAC}">
                  <c15:autoCat val="1"/>
                </c:ext>
              </c:extLst>
            </c:strLit>
          </c:cat>
          <c:val>
            <c:numRef>
              <c:f>'[Project Taro.xlsx]Direct comparison'!$G$10:$G$13</c:f>
              <c:numCache>
                <c:formatCode>#,##0</c:formatCode>
                <c:ptCount val="3"/>
                <c:pt idx="0">
                  <c:v>5806.290740740742</c:v>
                </c:pt>
                <c:pt idx="1">
                  <c:v>5230</c:v>
                </c:pt>
                <c:pt idx="2">
                  <c:v>2419.6077613224043</c:v>
                </c:pt>
              </c:numCache>
              <c:extLst/>
            </c:numRef>
          </c:val>
          <c:extLst>
            <c:ext xmlns:c16="http://schemas.microsoft.com/office/drawing/2014/chart" uri="{C3380CC4-5D6E-409C-BE32-E72D297353CC}">
              <c16:uniqueId val="{00000002-F7DA-4BB0-9B29-8D0EEE17910D}"/>
            </c:ext>
          </c:extLst>
        </c:ser>
        <c:dLbls>
          <c:showLegendKey val="0"/>
          <c:showVal val="0"/>
          <c:showCatName val="0"/>
          <c:showSerName val="0"/>
          <c:showPercent val="0"/>
          <c:showBubbleSize val="0"/>
        </c:dLbls>
        <c:gapWidth val="100"/>
        <c:overlap val="-24"/>
        <c:axId val="1315351152"/>
        <c:axId val="1306421136"/>
      </c:barChart>
      <c:catAx>
        <c:axId val="1315351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400"/>
                  <a:t>Input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06421136"/>
        <c:crosses val="autoZero"/>
        <c:auto val="1"/>
        <c:lblAlgn val="ctr"/>
        <c:lblOffset val="100"/>
        <c:noMultiLvlLbl val="0"/>
      </c:catAx>
      <c:valAx>
        <c:axId val="13064211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200"/>
                  <a:t>Variable</a:t>
                </a:r>
                <a:r>
                  <a:rPr lang="en-AU" sz="1200" baseline="0"/>
                  <a:t> c</a:t>
                </a:r>
                <a:r>
                  <a:rPr lang="en-AU" sz="1200"/>
                  <a:t>ost (WST </a:t>
                </a:r>
                <a:r>
                  <a:rPr lang="en-AU" sz="1200" b="1" i="0" u="none" strike="noStrike" baseline="0">
                    <a:effectLst/>
                  </a:rPr>
                  <a:t>ha</a:t>
                </a:r>
                <a:r>
                  <a:rPr lang="en-AU" sz="1200" b="1" i="0" u="none" strike="noStrike" baseline="30000">
                    <a:effectLst/>
                  </a:rPr>
                  <a:t>-1</a:t>
                </a:r>
                <a:r>
                  <a:rPr lang="en-AU" sz="1200" b="1" i="0" u="none" strike="noStrike" baseline="0">
                    <a:effectLst/>
                  </a:rPr>
                  <a:t>)</a:t>
                </a:r>
                <a:endParaRPr lang="en-AU" sz="1200" baseline="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15351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49C6-4B9F-B57F-CF6C46DD3613}"/>
              </c:ext>
            </c:extLst>
          </c:dPt>
          <c:cat>
            <c:strRef>
              <c:f>'[Project Taro.xlsx]ADOPT DATA'!$L$21:$L$27</c:f>
              <c:strCache>
                <c:ptCount val="6"/>
                <c:pt idx="0">
                  <c:v>consensus result</c:v>
                </c:pt>
                <c:pt idx="1">
                  <c:v>technical knowledge availability</c:v>
                </c:pt>
                <c:pt idx="2">
                  <c:v>financial constraints</c:v>
                </c:pt>
                <c:pt idx="3">
                  <c:v>peer-peer communication</c:v>
                </c:pt>
                <c:pt idx="4">
                  <c:v>grower mindset</c:v>
                </c:pt>
                <c:pt idx="5">
                  <c:v>knowledge of innovation </c:v>
                </c:pt>
              </c:strCache>
              <c:extLst/>
            </c:strRef>
          </c:cat>
          <c:val>
            <c:numRef>
              <c:f>'[Project Taro.xlsx]ADOPT DATA'!$N$21:$N$27</c:f>
              <c:numCache>
                <c:formatCode>General</c:formatCode>
                <c:ptCount val="6"/>
                <c:pt idx="0">
                  <c:v>15</c:v>
                </c:pt>
                <c:pt idx="1">
                  <c:v>15</c:v>
                </c:pt>
                <c:pt idx="2">
                  <c:v>13</c:v>
                </c:pt>
                <c:pt idx="3">
                  <c:v>14</c:v>
                </c:pt>
                <c:pt idx="4">
                  <c:v>15</c:v>
                </c:pt>
                <c:pt idx="5">
                  <c:v>13</c:v>
                </c:pt>
              </c:numCache>
              <c:extLst/>
            </c:numRef>
          </c:val>
          <c:extLst>
            <c:ext xmlns:c16="http://schemas.microsoft.com/office/drawing/2014/chart" uri="{C3380CC4-5D6E-409C-BE32-E72D297353CC}">
              <c16:uniqueId val="{00000002-49C6-4B9F-B57F-CF6C46DD3613}"/>
            </c:ext>
          </c:extLst>
        </c:ser>
        <c:dLbls>
          <c:showLegendKey val="0"/>
          <c:showVal val="0"/>
          <c:showCatName val="0"/>
          <c:showSerName val="0"/>
          <c:showPercent val="0"/>
          <c:showBubbleSize val="0"/>
        </c:dLbls>
        <c:gapWidth val="247"/>
        <c:axId val="1556108960"/>
        <c:axId val="278531200"/>
      </c:barChart>
      <c:catAx>
        <c:axId val="155610896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200"/>
                  <a:t>Population characteristic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78531200"/>
        <c:crosses val="autoZero"/>
        <c:auto val="1"/>
        <c:lblAlgn val="ctr"/>
        <c:lblOffset val="100"/>
        <c:noMultiLvlLbl val="0"/>
      </c:catAx>
      <c:valAx>
        <c:axId val="2785312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200"/>
                  <a:t>Time to peak adoption (years)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61089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'[Project Taro.xlsx]Direct comparison'!$E$8</c:f>
              <c:strCache>
                <c:ptCount val="1"/>
                <c:pt idx="0">
                  <c:v>Baseline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'[Project Taro.xlsx]Direct comparison'!$D$15:$D$17</c:f>
              <c:strCache>
                <c:ptCount val="2"/>
                <c:pt idx="0">
                  <c:v>Taro </c:v>
                </c:pt>
                <c:pt idx="1">
                  <c:v>Intercrop</c:v>
                </c:pt>
              </c:strCache>
              <c:extLst/>
            </c:strRef>
          </c:cat>
          <c:val>
            <c:numRef>
              <c:f>'[Project Taro.xlsx]Direct comparison'!$E$15:$E$17</c:f>
              <c:numCache>
                <c:formatCode>#,##0</c:formatCode>
                <c:ptCount val="2"/>
                <c:pt idx="0">
                  <c:v>34883.720930232557</c:v>
                </c:pt>
                <c:pt idx="1">
                  <c:v>0</c:v>
                </c:pt>
              </c:numCache>
              <c:extLst/>
            </c:numRef>
          </c:val>
          <c:extLst>
            <c:ext xmlns:c16="http://schemas.microsoft.com/office/drawing/2014/chart" uri="{C3380CC4-5D6E-409C-BE32-E72D297353CC}">
              <c16:uniqueId val="{00000000-E974-4733-82E2-327CFBFE15BE}"/>
            </c:ext>
          </c:extLst>
        </c:ser>
        <c:ser>
          <c:idx val="1"/>
          <c:order val="1"/>
          <c:tx>
            <c:strRef>
              <c:f>'[Project Taro.xlsx]Direct comparison'!$F$8</c:f>
              <c:strCache>
                <c:ptCount val="1"/>
                <c:pt idx="0">
                  <c:v>Taro-maize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'[Project Taro.xlsx]Direct comparison'!$D$15:$D$17</c:f>
              <c:strCache>
                <c:ptCount val="2"/>
                <c:pt idx="0">
                  <c:v>Taro </c:v>
                </c:pt>
                <c:pt idx="1">
                  <c:v>Intercrop</c:v>
                </c:pt>
              </c:strCache>
              <c:extLst/>
            </c:strRef>
          </c:cat>
          <c:val>
            <c:numRef>
              <c:f>'[Project Taro.xlsx]Direct comparison'!$F$15:$F$17</c:f>
              <c:numCache>
                <c:formatCode>#,##0</c:formatCode>
                <c:ptCount val="2"/>
                <c:pt idx="0">
                  <c:v>50681.655728871243</c:v>
                </c:pt>
                <c:pt idx="1">
                  <c:v>35898.760330578509</c:v>
                </c:pt>
              </c:numCache>
              <c:extLst/>
            </c:numRef>
          </c:val>
          <c:extLst>
            <c:ext xmlns:c16="http://schemas.microsoft.com/office/drawing/2014/chart" uri="{C3380CC4-5D6E-409C-BE32-E72D297353CC}">
              <c16:uniqueId val="{00000001-E974-4733-82E2-327CFBFE15BE}"/>
            </c:ext>
          </c:extLst>
        </c:ser>
        <c:ser>
          <c:idx val="2"/>
          <c:order val="2"/>
          <c:tx>
            <c:strRef>
              <c:f>'[Project Taro.xlsx]Direct comparison'!$G$8</c:f>
              <c:strCache>
                <c:ptCount val="1"/>
                <c:pt idx="0">
                  <c:v>Taro-soybean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Lit>
              <c:ptCount val="2"/>
              <c:pt idx="0">
                <c:v>Taro </c:v>
              </c:pt>
              <c:pt idx="1">
                <c:v>Intercrop</c:v>
              </c:pt>
              <c:extLst>
                <c:ext xmlns:c15="http://schemas.microsoft.com/office/drawing/2012/chart" uri="{02D57815-91ED-43cb-92C2-25804820EDAC}">
                  <c15:autoCat val="1"/>
                </c:ext>
              </c:extLst>
            </c:strLit>
          </c:cat>
          <c:val>
            <c:numRef>
              <c:f>'[Project Taro.xlsx]Direct comparison'!$G$15:$G$17</c:f>
              <c:numCache>
                <c:formatCode>#,##0</c:formatCode>
                <c:ptCount val="2"/>
                <c:pt idx="0">
                  <c:v>50681.655728871243</c:v>
                </c:pt>
                <c:pt idx="1">
                  <c:v>11720.101106850001</c:v>
                </c:pt>
              </c:numCache>
              <c:extLst/>
            </c:numRef>
          </c:val>
          <c:extLst>
            <c:ext xmlns:c16="http://schemas.microsoft.com/office/drawing/2014/chart" uri="{C3380CC4-5D6E-409C-BE32-E72D297353CC}">
              <c16:uniqueId val="{00000002-E974-4733-82E2-327CFBFE15BE}"/>
            </c:ext>
          </c:extLst>
        </c:ser>
        <c:dLbls>
          <c:showLegendKey val="0"/>
          <c:showVal val="0"/>
          <c:showCatName val="0"/>
          <c:showSerName val="0"/>
          <c:showPercent val="0"/>
          <c:showBubbleSize val="0"/>
        </c:dLbls>
        <c:gapWidth val="100"/>
        <c:overlap val="-24"/>
        <c:axId val="1310939792"/>
        <c:axId val="155753408"/>
      </c:barChart>
      <c:catAx>
        <c:axId val="13109397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200"/>
                  <a:t>Source of income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5753408"/>
        <c:crosses val="autoZero"/>
        <c:auto val="1"/>
        <c:lblAlgn val="ctr"/>
        <c:lblOffset val="100"/>
        <c:noMultiLvlLbl val="0"/>
      </c:catAx>
      <c:valAx>
        <c:axId val="1557534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200"/>
                  <a:t>Gross income (WST ha</a:t>
                </a:r>
                <a:r>
                  <a:rPr lang="en-AU" sz="1200" baseline="30000"/>
                  <a:t>-1</a:t>
                </a:r>
                <a:r>
                  <a:rPr lang="en-AU" sz="1200" baseline="0"/>
                  <a:t>)</a:t>
                </a:r>
                <a:endParaRPr lang="en-AU" sz="120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10939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'[Project Taro.xlsx]Direct comparison'!$J$8</c:f>
              <c:strCache>
                <c:ptCount val="1"/>
                <c:pt idx="0">
                  <c:v>Baseline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'[Project Taro.xlsx]Direct comparison'!$I$9:$I$11</c:f>
              <c:strCache>
                <c:ptCount val="3"/>
                <c:pt idx="0">
                  <c:v>Total variable costs</c:v>
                </c:pt>
                <c:pt idx="1">
                  <c:v>Gross income</c:v>
                </c:pt>
                <c:pt idx="2">
                  <c:v>Gross margin</c:v>
                </c:pt>
              </c:strCache>
            </c:strRef>
          </c:cat>
          <c:val>
            <c:numRef>
              <c:f>'[Project Taro.xlsx]Direct comparison'!$J$9:$J$11</c:f>
              <c:numCache>
                <c:formatCode>#,##0</c:formatCode>
                <c:ptCount val="3"/>
                <c:pt idx="0">
                  <c:v>5992.5377613224045</c:v>
                </c:pt>
                <c:pt idx="1">
                  <c:v>34883.720930232557</c:v>
                </c:pt>
                <c:pt idx="2">
                  <c:v>28891.183168910153</c:v>
                </c:pt>
              </c:numCache>
            </c:numRef>
          </c:val>
          <c:extLst>
            <c:ext xmlns:c16="http://schemas.microsoft.com/office/drawing/2014/chart" uri="{C3380CC4-5D6E-409C-BE32-E72D297353CC}">
              <c16:uniqueId val="{00000000-6DBA-46B1-BE3A-57E371656C4A}"/>
            </c:ext>
          </c:extLst>
        </c:ser>
        <c:ser>
          <c:idx val="1"/>
          <c:order val="1"/>
          <c:tx>
            <c:strRef>
              <c:f>'[Project Taro.xlsx]Direct comparison'!$K$8</c:f>
              <c:strCache>
                <c:ptCount val="1"/>
                <c:pt idx="0">
                  <c:v>Taro-maize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'[Project Taro.xlsx]Direct comparison'!$I$9:$I$11</c:f>
              <c:strCache>
                <c:ptCount val="3"/>
                <c:pt idx="0">
                  <c:v>Total variable costs</c:v>
                </c:pt>
                <c:pt idx="1">
                  <c:v>Gross income</c:v>
                </c:pt>
                <c:pt idx="2">
                  <c:v>Gross margin</c:v>
                </c:pt>
              </c:strCache>
            </c:strRef>
          </c:cat>
          <c:val>
            <c:numRef>
              <c:f>'[Project Taro.xlsx]Direct comparison'!$K$9:$K$11</c:f>
              <c:numCache>
                <c:formatCode>#,##0</c:formatCode>
                <c:ptCount val="3"/>
                <c:pt idx="0">
                  <c:v>21279.919470058314</c:v>
                </c:pt>
                <c:pt idx="1">
                  <c:v>86580.416059449752</c:v>
                </c:pt>
                <c:pt idx="2">
                  <c:v>65300.496589391434</c:v>
                </c:pt>
              </c:numCache>
            </c:numRef>
          </c:val>
          <c:extLst>
            <c:ext xmlns:c16="http://schemas.microsoft.com/office/drawing/2014/chart" uri="{C3380CC4-5D6E-409C-BE32-E72D297353CC}">
              <c16:uniqueId val="{00000001-6DBA-46B1-BE3A-57E371656C4A}"/>
            </c:ext>
          </c:extLst>
        </c:ser>
        <c:ser>
          <c:idx val="2"/>
          <c:order val="2"/>
          <c:tx>
            <c:strRef>
              <c:f>'[Project Taro.xlsx]Direct comparison'!$L$8</c:f>
              <c:strCache>
                <c:ptCount val="1"/>
                <c:pt idx="0">
                  <c:v>Taro-soybean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'[Project Taro.xlsx]Direct comparison'!$I$9:$I$11</c:f>
              <c:strCache>
                <c:ptCount val="3"/>
                <c:pt idx="0">
                  <c:v>Total variable costs</c:v>
                </c:pt>
                <c:pt idx="1">
                  <c:v>Gross income</c:v>
                </c:pt>
                <c:pt idx="2">
                  <c:v>Gross margin</c:v>
                </c:pt>
              </c:strCache>
            </c:strRef>
          </c:cat>
          <c:val>
            <c:numRef>
              <c:f>'[Project Taro.xlsx]Direct comparison'!$L$9:$L$11</c:f>
              <c:numCache>
                <c:formatCode>#,##0</c:formatCode>
                <c:ptCount val="3"/>
                <c:pt idx="0">
                  <c:v>13455.898502063146</c:v>
                </c:pt>
                <c:pt idx="1">
                  <c:v>62401.756835721244</c:v>
                </c:pt>
                <c:pt idx="2">
                  <c:v>48945.8583336581</c:v>
                </c:pt>
              </c:numCache>
            </c:numRef>
          </c:val>
          <c:extLst>
            <c:ext xmlns:c16="http://schemas.microsoft.com/office/drawing/2014/chart" uri="{C3380CC4-5D6E-409C-BE32-E72D297353CC}">
              <c16:uniqueId val="{00000002-6DBA-46B1-BE3A-57E371656C4A}"/>
            </c:ext>
          </c:extLst>
        </c:ser>
        <c:dLbls>
          <c:showLegendKey val="0"/>
          <c:showVal val="0"/>
          <c:showCatName val="0"/>
          <c:showSerName val="0"/>
          <c:showPercent val="0"/>
          <c:showBubbleSize val="0"/>
        </c:dLbls>
        <c:gapWidth val="100"/>
        <c:overlap val="-24"/>
        <c:axId val="1125398384"/>
        <c:axId val="278521280"/>
      </c:barChart>
      <c:catAx>
        <c:axId val="1125398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8521280"/>
        <c:crosses val="autoZero"/>
        <c:auto val="1"/>
        <c:lblAlgn val="ctr"/>
        <c:lblOffset val="100"/>
        <c:noMultiLvlLbl val="0"/>
      </c:catAx>
      <c:valAx>
        <c:axId val="2785212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400" b="1" i="0" u="none" strike="noStrike" kern="1200" baseline="0">
                    <a:solidFill>
                      <a:srgbClr val="0E2841"/>
                    </a:solidFill>
                  </a:rPr>
                  <a:t>WST </a:t>
                </a:r>
                <a:r>
                  <a:rPr lang="en-AU" sz="1400" b="1" i="0" u="none" strike="noStrike" kern="1200" baseline="0">
                    <a:solidFill>
                      <a:srgbClr val="0E2841"/>
                    </a:solidFill>
                    <a:effectLst/>
                  </a:rPr>
                  <a:t>ha</a:t>
                </a:r>
                <a:r>
                  <a:rPr lang="en-AU" sz="1400" b="1" i="0" u="none" strike="noStrike" kern="1200" baseline="30000">
                    <a:solidFill>
                      <a:srgbClr val="0E2841"/>
                    </a:solidFill>
                    <a:effectLst/>
                  </a:rPr>
                  <a:t>-1</a:t>
                </a:r>
                <a:endParaRPr lang="en-AU" sz="1400" b="1" i="0" u="none" strike="noStrike" kern="1200" baseline="0">
                  <a:solidFill>
                    <a:srgbClr val="0E2841"/>
                  </a:solidFill>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25398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'[Project Taro.xlsx]Combining the two systems'!$AB$7</c:f>
              <c:strCache>
                <c:ptCount val="1"/>
                <c:pt idx="0">
                  <c:v>Taro-maize</c:v>
                </c:pt>
              </c:strCache>
            </c:strRef>
          </c:tx>
          <c:spPr>
            <a:solidFill>
              <a:schemeClr val="accent6">
                <a:lumMod val="60000"/>
                <a:lumOff val="40000"/>
              </a:schemeClr>
            </a:solidFill>
            <a:ln>
              <a:noFill/>
            </a:ln>
            <a:effectLst/>
          </c:spPr>
          <c:invertIfNegative val="0"/>
          <c:cat>
            <c:strRef>
              <c:f>'[Project Taro.xlsx]Combining the two systems'!$AA$8:$AA$18</c:f>
              <c:strCache>
                <c:ptCount val="1"/>
                <c:pt idx="0">
                  <c:v>Possible combinations for land occupation</c:v>
                </c:pt>
              </c:strCache>
            </c:strRef>
          </c:cat>
          <c:val>
            <c:numRef>
              <c:f>'[Project Taro.xlsx]Combining the two systems'!$AB$8:$AB$18</c:f>
              <c:numCache>
                <c:formatCode>General</c:formatCode>
                <c:ptCount val="11"/>
                <c:pt idx="0">
                  <c:v>1</c:v>
                </c:pt>
                <c:pt idx="1">
                  <c:v>0.9</c:v>
                </c:pt>
                <c:pt idx="2">
                  <c:v>0.8</c:v>
                </c:pt>
                <c:pt idx="3">
                  <c:v>0.7</c:v>
                </c:pt>
                <c:pt idx="4">
                  <c:v>0.6</c:v>
                </c:pt>
                <c:pt idx="5">
                  <c:v>0.5</c:v>
                </c:pt>
                <c:pt idx="6">
                  <c:v>0.4</c:v>
                </c:pt>
                <c:pt idx="7">
                  <c:v>0.3</c:v>
                </c:pt>
                <c:pt idx="8">
                  <c:v>0.2</c:v>
                </c:pt>
                <c:pt idx="9">
                  <c:v>0.1</c:v>
                </c:pt>
                <c:pt idx="10">
                  <c:v>0</c:v>
                </c:pt>
              </c:numCache>
            </c:numRef>
          </c:val>
          <c:extLst>
            <c:ext xmlns:c16="http://schemas.microsoft.com/office/drawing/2014/chart" uri="{C3380CC4-5D6E-409C-BE32-E72D297353CC}">
              <c16:uniqueId val="{00000000-33A2-4B51-AA1C-45BACB66AD02}"/>
            </c:ext>
          </c:extLst>
        </c:ser>
        <c:ser>
          <c:idx val="1"/>
          <c:order val="1"/>
          <c:tx>
            <c:strRef>
              <c:f>'[Project Taro.xlsx]Combining the two systems'!$AC$7</c:f>
              <c:strCache>
                <c:ptCount val="1"/>
                <c:pt idx="0">
                  <c:v>Taro-soybean</c:v>
                </c:pt>
              </c:strCache>
            </c:strRef>
          </c:tx>
          <c:spPr>
            <a:solidFill>
              <a:schemeClr val="accent5">
                <a:lumMod val="40000"/>
                <a:lumOff val="60000"/>
              </a:schemeClr>
            </a:solidFill>
            <a:ln>
              <a:noFill/>
            </a:ln>
            <a:effectLst/>
          </c:spPr>
          <c:invertIfNegative val="0"/>
          <c:cat>
            <c:strRef>
              <c:f>'[Project Taro.xlsx]Combining the two systems'!$AA$8:$AA$18</c:f>
              <c:strCache>
                <c:ptCount val="1"/>
                <c:pt idx="0">
                  <c:v>Possible combinations for land occupation</c:v>
                </c:pt>
              </c:strCache>
            </c:strRef>
          </c:cat>
          <c:val>
            <c:numRef>
              <c:f>'[Project Taro.xlsx]Combining the two systems'!$AC$8:$AC$18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val>
          <c:extLst>
            <c:ext xmlns:c16="http://schemas.microsoft.com/office/drawing/2014/chart" uri="{C3380CC4-5D6E-409C-BE32-E72D297353CC}">
              <c16:uniqueId val="{00000001-33A2-4B51-AA1C-45BACB66AD02}"/>
            </c:ext>
          </c:extLst>
        </c:ser>
        <c:dLbls>
          <c:showLegendKey val="0"/>
          <c:showVal val="0"/>
          <c:showCatName val="0"/>
          <c:showSerName val="0"/>
          <c:showPercent val="0"/>
          <c:showBubbleSize val="0"/>
        </c:dLbls>
        <c:gapWidth val="150"/>
        <c:overlap val="100"/>
        <c:axId val="238102160"/>
        <c:axId val="255654112"/>
      </c:barChart>
      <c:lineChart>
        <c:grouping val="standard"/>
        <c:varyColors val="0"/>
        <c:ser>
          <c:idx val="2"/>
          <c:order val="2"/>
          <c:tx>
            <c:strRef>
              <c:f>'[Project Taro.xlsx]Combining the two systems'!$AD$7</c:f>
              <c:strCache>
                <c:ptCount val="1"/>
                <c:pt idx="0">
                  <c:v>Gross margin/ ha</c:v>
                </c:pt>
              </c:strCache>
            </c:strRef>
          </c:tx>
          <c:spPr>
            <a:ln w="38100" cap="rnd">
              <a:solidFill>
                <a:schemeClr val="accent2">
                  <a:lumMod val="50000"/>
                </a:schemeClr>
              </a:solidFill>
              <a:round/>
            </a:ln>
            <a:effectLst/>
          </c:spPr>
          <c:marker>
            <c:symbol val="none"/>
          </c:marker>
          <c:dPt>
            <c:idx val="1"/>
            <c:marker>
              <c:symbol val="none"/>
            </c:marker>
            <c:bubble3D val="0"/>
            <c:spPr>
              <a:ln w="38100" cap="rnd">
                <a:solidFill>
                  <a:schemeClr val="accent2">
                    <a:lumMod val="50000"/>
                  </a:schemeClr>
                </a:solidFill>
                <a:prstDash val="sysDash"/>
                <a:round/>
              </a:ln>
              <a:effectLst/>
            </c:spPr>
            <c:extLst>
              <c:ext xmlns:c16="http://schemas.microsoft.com/office/drawing/2014/chart" uri="{C3380CC4-5D6E-409C-BE32-E72D297353CC}">
                <c16:uniqueId val="{00000003-33A2-4B51-AA1C-45BACB66AD02}"/>
              </c:ext>
            </c:extLst>
          </c:dPt>
          <c:dPt>
            <c:idx val="2"/>
            <c:marker>
              <c:symbol val="none"/>
            </c:marker>
            <c:bubble3D val="0"/>
            <c:spPr>
              <a:ln w="38100" cap="rnd">
                <a:solidFill>
                  <a:schemeClr val="accent2">
                    <a:lumMod val="50000"/>
                  </a:schemeClr>
                </a:solidFill>
                <a:prstDash val="sysDash"/>
                <a:round/>
              </a:ln>
              <a:effectLst/>
            </c:spPr>
            <c:extLst>
              <c:ext xmlns:c16="http://schemas.microsoft.com/office/drawing/2014/chart" uri="{C3380CC4-5D6E-409C-BE32-E72D297353CC}">
                <c16:uniqueId val="{00000005-33A2-4B51-AA1C-45BACB66AD02}"/>
              </c:ext>
            </c:extLst>
          </c:dPt>
          <c:dPt>
            <c:idx val="3"/>
            <c:marker>
              <c:symbol val="none"/>
            </c:marker>
            <c:bubble3D val="0"/>
            <c:spPr>
              <a:ln w="38100" cap="rnd">
                <a:solidFill>
                  <a:schemeClr val="accent2">
                    <a:lumMod val="50000"/>
                  </a:schemeClr>
                </a:solidFill>
                <a:prstDash val="sysDash"/>
                <a:round/>
              </a:ln>
              <a:effectLst/>
            </c:spPr>
            <c:extLst>
              <c:ext xmlns:c16="http://schemas.microsoft.com/office/drawing/2014/chart" uri="{C3380CC4-5D6E-409C-BE32-E72D297353CC}">
                <c16:uniqueId val="{00000007-33A2-4B51-AA1C-45BACB66AD02}"/>
              </c:ext>
            </c:extLst>
          </c:dPt>
          <c:dPt>
            <c:idx val="10"/>
            <c:marker>
              <c:symbol val="none"/>
            </c:marker>
            <c:bubble3D val="0"/>
            <c:spPr>
              <a:ln w="38100" cap="rnd">
                <a:solidFill>
                  <a:schemeClr val="accent2">
                    <a:lumMod val="50000"/>
                  </a:schemeClr>
                </a:solidFill>
                <a:prstDash val="sysDash"/>
                <a:round/>
              </a:ln>
              <a:effectLst/>
            </c:spPr>
            <c:extLst>
              <c:ext xmlns:c16="http://schemas.microsoft.com/office/drawing/2014/chart" uri="{C3380CC4-5D6E-409C-BE32-E72D297353CC}">
                <c16:uniqueId val="{00000009-33A2-4B51-AA1C-45BACB66AD02}"/>
              </c:ext>
            </c:extLst>
          </c:dPt>
          <c:cat>
            <c:strRef>
              <c:f>'[Project Taro.xlsx]Combining the two systems'!$AA$8:$AA$18</c:f>
              <c:strCache>
                <c:ptCount val="1"/>
                <c:pt idx="0">
                  <c:v>Possible combinations for land occupation</c:v>
                </c:pt>
              </c:strCache>
            </c:strRef>
          </c:cat>
          <c:val>
            <c:numRef>
              <c:f>'[Project Taro.xlsx]Combining the two systems'!$AD$8:$AD$18</c:f>
              <c:numCache>
                <c:formatCode>_-"$"* #,##0_-;\-"$"* #,##0_-;_-"$"* "-"??_-;_-@_-</c:formatCode>
                <c:ptCount val="11"/>
                <c:pt idx="0">
                  <c:v>65300.496589391434</c:v>
                </c:pt>
                <c:pt idx="1">
                  <c:v>63665.032763818104</c:v>
                </c:pt>
                <c:pt idx="2">
                  <c:v>62029.568938244774</c:v>
                </c:pt>
                <c:pt idx="3">
                  <c:v>60394.10511267143</c:v>
                </c:pt>
                <c:pt idx="4">
                  <c:v>58758.6412870981</c:v>
                </c:pt>
                <c:pt idx="5">
                  <c:v>57123.17746152477</c:v>
                </c:pt>
                <c:pt idx="6">
                  <c:v>55487.713635951441</c:v>
                </c:pt>
                <c:pt idx="7">
                  <c:v>53852.249810378096</c:v>
                </c:pt>
                <c:pt idx="8">
                  <c:v>52216.785984804766</c:v>
                </c:pt>
                <c:pt idx="9">
                  <c:v>50581.322159231437</c:v>
                </c:pt>
                <c:pt idx="10">
                  <c:v>48945.8583336581</c:v>
                </c:pt>
              </c:numCache>
            </c:numRef>
          </c:val>
          <c:smooth val="0"/>
          <c:extLst>
            <c:ext xmlns:c16="http://schemas.microsoft.com/office/drawing/2014/chart" uri="{C3380CC4-5D6E-409C-BE32-E72D297353CC}">
              <c16:uniqueId val="{0000000A-33A2-4B51-AA1C-45BACB66AD02}"/>
            </c:ext>
          </c:extLst>
        </c:ser>
        <c:dLbls>
          <c:showLegendKey val="0"/>
          <c:showVal val="0"/>
          <c:showCatName val="0"/>
          <c:showSerName val="0"/>
          <c:showPercent val="0"/>
          <c:showBubbleSize val="0"/>
        </c:dLbls>
        <c:marker val="1"/>
        <c:smooth val="0"/>
        <c:axId val="166453440"/>
        <c:axId val="346439920"/>
      </c:lineChart>
      <c:catAx>
        <c:axId val="238102160"/>
        <c:scaling>
          <c:orientation val="minMax"/>
        </c:scaling>
        <c:delete val="1"/>
        <c:axPos val="b"/>
        <c:title>
          <c:tx>
            <c:rich>
              <a:bodyPr rot="0" spcFirstLastPara="1" vertOverflow="ellipsis" vert="horz" wrap="square" anchor="ctr" anchorCtr="1"/>
              <a:lstStyle/>
              <a:p>
                <a:pPr algn="ctr">
                  <a:defRPr sz="900" b="1" i="0" u="none" strike="noStrike" kern="1200" baseline="0">
                    <a:solidFill>
                      <a:schemeClr val="tx2"/>
                    </a:solidFill>
                    <a:latin typeface="+mn-lt"/>
                    <a:ea typeface="+mn-ea"/>
                    <a:cs typeface="+mn-cs"/>
                  </a:defRPr>
                </a:pPr>
                <a:r>
                  <a:rPr lang="en-AU" sz="1200" b="1" i="0" u="none" strike="noStrike" kern="1200" baseline="0">
                    <a:solidFill>
                      <a:srgbClr val="44546A"/>
                    </a:solidFill>
                  </a:rPr>
                  <a:t>Combinations of land allocated to intercrops</a:t>
                </a:r>
              </a:p>
            </c:rich>
          </c:tx>
          <c:layout>
            <c:manualLayout>
              <c:xMode val="edge"/>
              <c:yMode val="edge"/>
              <c:x val="0.14372443650729225"/>
              <c:y val="0.7814222792966331"/>
            </c:manualLayout>
          </c:layout>
          <c:overlay val="0"/>
          <c:spPr>
            <a:noFill/>
            <a:ln>
              <a:noFill/>
            </a:ln>
            <a:effectLst/>
          </c:spPr>
          <c:txPr>
            <a:bodyPr rot="0" spcFirstLastPara="1" vertOverflow="ellipsis" vert="horz" wrap="square" anchor="ctr" anchorCtr="1"/>
            <a:lstStyle/>
            <a:p>
              <a:pPr algn="ct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crossAx val="255654112"/>
        <c:crosses val="autoZero"/>
        <c:auto val="1"/>
        <c:lblAlgn val="ctr"/>
        <c:lblOffset val="100"/>
        <c:noMultiLvlLbl val="0"/>
      </c:catAx>
      <c:valAx>
        <c:axId val="2556541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200" b="1" i="0" u="none" strike="noStrike" kern="1200" baseline="0">
                    <a:solidFill>
                      <a:srgbClr val="44546A"/>
                    </a:solidFill>
                  </a:rPr>
                  <a:t>Intercropped area (ha)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8102160"/>
        <c:crosses val="autoZero"/>
        <c:crossBetween val="between"/>
      </c:valAx>
      <c:valAx>
        <c:axId val="346439920"/>
        <c:scaling>
          <c:orientation val="minMax"/>
        </c:scaling>
        <c:delete val="0"/>
        <c:axPos val="r"/>
        <c:title>
          <c:tx>
            <c:rich>
              <a:bodyPr rot="5400000" spcFirstLastPara="1" vertOverflow="ellipsis" wrap="square" anchor="ctr" anchorCtr="1"/>
              <a:lstStyle/>
              <a:p>
                <a:pPr>
                  <a:defRPr sz="900" b="1" i="0" u="none" strike="noStrike" kern="1200" baseline="0">
                    <a:solidFill>
                      <a:schemeClr val="tx2"/>
                    </a:solidFill>
                    <a:latin typeface="+mn-lt"/>
                    <a:ea typeface="+mn-ea"/>
                    <a:cs typeface="+mn-cs"/>
                  </a:defRPr>
                </a:pPr>
                <a:r>
                  <a:rPr lang="en-AU" sz="1200" b="1" i="0" u="none" strike="noStrike" kern="1200" baseline="0">
                    <a:solidFill>
                      <a:srgbClr val="44546A"/>
                    </a:solidFill>
                  </a:rPr>
                  <a:t>Gross margin (WST </a:t>
                </a:r>
                <a:r>
                  <a:rPr lang="en-AU" sz="1200" b="1" i="0" u="none" strike="noStrike" baseline="0">
                    <a:effectLst/>
                  </a:rPr>
                  <a:t>ha</a:t>
                </a:r>
                <a:r>
                  <a:rPr lang="en-AU" sz="1200" b="1" i="0" u="none" strike="noStrike" baseline="30000">
                    <a:effectLst/>
                  </a:rPr>
                  <a:t>-1</a:t>
                </a:r>
                <a:r>
                  <a:rPr lang="en-AU" sz="1200" b="1" i="0" u="none" strike="noStrike" kern="1200" baseline="0">
                    <a:solidFill>
                      <a:srgbClr val="44546A"/>
                    </a:solidFill>
                  </a:rPr>
                  <a:t>)</a:t>
                </a:r>
              </a:p>
            </c:rich>
          </c:tx>
          <c:overlay val="0"/>
          <c:spPr>
            <a:noFill/>
            <a:ln>
              <a:noFill/>
            </a:ln>
            <a:effectLst/>
          </c:spPr>
          <c:txPr>
            <a:bodyPr rot="5400000" spcFirstLastPara="1" vertOverflow="ellipsis" wrap="square" anchor="ctr" anchorCtr="1"/>
            <a:lstStyle/>
            <a:p>
              <a:pPr>
                <a:defRPr sz="900" b="1" i="0" u="none" strike="noStrike" kern="1200" baseline="0">
                  <a:solidFill>
                    <a:schemeClr val="tx2"/>
                  </a:solidFill>
                  <a:latin typeface="+mn-lt"/>
                  <a:ea typeface="+mn-ea"/>
                  <a:cs typeface="+mn-cs"/>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6453440"/>
        <c:crosses val="max"/>
        <c:crossBetween val="between"/>
      </c:valAx>
      <c:catAx>
        <c:axId val="166453440"/>
        <c:scaling>
          <c:orientation val="minMax"/>
        </c:scaling>
        <c:delete val="1"/>
        <c:axPos val="b"/>
        <c:numFmt formatCode="General" sourceLinked="1"/>
        <c:majorTickMark val="none"/>
        <c:minorTickMark val="none"/>
        <c:tickLblPos val="nextTo"/>
        <c:crossAx val="346439920"/>
        <c:crosses val="autoZero"/>
        <c:auto val="1"/>
        <c:lblAlgn val="ctr"/>
        <c:lblOffset val="100"/>
        <c:noMultiLvlLbl val="0"/>
      </c:catAx>
      <c:spPr>
        <a:noFill/>
        <a:ln>
          <a:noFill/>
        </a:ln>
        <a:effectLst/>
      </c:spPr>
    </c:plotArea>
    <c:legend>
      <c:legendPos val="b"/>
      <c:layout>
        <c:manualLayout>
          <c:xMode val="edge"/>
          <c:yMode val="edge"/>
          <c:x val="0.11409425717906092"/>
          <c:y val="0.90491482860234529"/>
          <c:w val="0.75442567940443928"/>
          <c:h val="7.088465281511376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'[Project Taro.xlsx]Food security analysis'!$J$15</c:f>
              <c:strCache>
                <c:ptCount val="1"/>
                <c:pt idx="0">
                  <c:v>Taro </c:v>
                </c:pt>
              </c:strCache>
            </c:strRef>
          </c:tx>
          <c:spPr>
            <a:solidFill>
              <a:schemeClr val="accent6"/>
            </a:solidFill>
            <a:ln>
              <a:noFill/>
            </a:ln>
            <a:effectLst/>
          </c:spPr>
          <c:invertIfNegative val="0"/>
          <c:dLbls>
            <c:dLbl>
              <c:idx val="0"/>
              <c:tx>
                <c:rich>
                  <a:bodyPr/>
                  <a:lstStyle/>
                  <a:p>
                    <a:r>
                      <a:rPr lang="en-US"/>
                      <a:t>27,719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5DA-4F04-B16B-E2C496881259}"/>
                </c:ext>
              </c:extLst>
            </c:dLbl>
            <c:dLbl>
              <c:idx val="1"/>
              <c:tx>
                <c:rich>
                  <a:bodyPr/>
                  <a:lstStyle/>
                  <a:p>
                    <a:r>
                      <a:rPr lang="en-US"/>
                      <a:t>40,272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5DA-4F04-B16B-E2C4968812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'[Project Taro.xlsx]Food security analysis'!$I$16:$I$17</c:f>
              <c:strCache>
                <c:ptCount val="2"/>
                <c:pt idx="0">
                  <c:v>Baseline</c:v>
                </c:pt>
                <c:pt idx="1">
                  <c:v>CA</c:v>
                </c:pt>
              </c:strCache>
            </c:strRef>
          </c:cat>
          <c:val>
            <c:numRef>
              <c:f>'[Project Taro.xlsx]Food security analysis'!$J$16:$J$17</c:f>
              <c:numCache>
                <c:formatCode>#,##0</c:formatCode>
                <c:ptCount val="2"/>
                <c:pt idx="0">
                  <c:v>6625000</c:v>
                </c:pt>
                <c:pt idx="1">
                  <c:v>9625291.1171747968</c:v>
                </c:pt>
              </c:numCache>
            </c:numRef>
          </c:val>
          <c:extLst>
            <c:ext xmlns:c16="http://schemas.microsoft.com/office/drawing/2014/chart" uri="{C3380CC4-5D6E-409C-BE32-E72D297353CC}">
              <c16:uniqueId val="{00000000-B5DA-4F04-B16B-E2C496881259}"/>
            </c:ext>
          </c:extLst>
        </c:ser>
        <c:ser>
          <c:idx val="1"/>
          <c:order val="1"/>
          <c:tx>
            <c:strRef>
              <c:f>'[Project Taro.xlsx]Food security analysis'!$K$15</c:f>
              <c:strCache>
                <c:ptCount val="1"/>
                <c:pt idx="0">
                  <c:v>Intercrops</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5DA-4F04-B16B-E2C496881259}"/>
                </c:ext>
              </c:extLst>
            </c:dLbl>
            <c:dLbl>
              <c:idx val="1"/>
              <c:tx>
                <c:rich>
                  <a:bodyPr/>
                  <a:lstStyle/>
                  <a:p>
                    <a:r>
                      <a:rPr lang="en-US"/>
                      <a:t>15,796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5DA-4F04-B16B-E2C4968812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'[Project Taro.xlsx]Food security analysis'!$I$16:$I$17</c:f>
              <c:strCache>
                <c:ptCount val="2"/>
                <c:pt idx="0">
                  <c:v>Baseline</c:v>
                </c:pt>
                <c:pt idx="1">
                  <c:v>CA</c:v>
                </c:pt>
              </c:strCache>
            </c:strRef>
          </c:cat>
          <c:val>
            <c:numRef>
              <c:f>'[Project Taro.xlsx]Food security analysis'!$K$16:$K$17</c:f>
              <c:numCache>
                <c:formatCode>#,##0</c:formatCode>
                <c:ptCount val="2"/>
                <c:pt idx="0">
                  <c:v>0</c:v>
                </c:pt>
                <c:pt idx="1">
                  <c:v>3775385.4866666668</c:v>
                </c:pt>
              </c:numCache>
            </c:numRef>
          </c:val>
          <c:extLst>
            <c:ext xmlns:c16="http://schemas.microsoft.com/office/drawing/2014/chart" uri="{C3380CC4-5D6E-409C-BE32-E72D297353CC}">
              <c16:uniqueId val="{00000001-B5DA-4F04-B16B-E2C496881259}"/>
            </c:ext>
          </c:extLst>
        </c:ser>
        <c:dLbls>
          <c:dLblPos val="ctr"/>
          <c:showLegendKey val="0"/>
          <c:showVal val="1"/>
          <c:showCatName val="0"/>
          <c:showSerName val="0"/>
          <c:showPercent val="0"/>
          <c:showBubbleSize val="0"/>
        </c:dLbls>
        <c:gapWidth val="79"/>
        <c:overlap val="100"/>
        <c:axId val="269650032"/>
        <c:axId val="1796893535"/>
      </c:barChart>
      <c:catAx>
        <c:axId val="269650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200" b="1" cap="none"/>
                  <a:t>System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lumMod val="65000"/>
                    <a:lumOff val="35000"/>
                  </a:schemeClr>
                </a:solidFill>
                <a:latin typeface="+mn-lt"/>
                <a:ea typeface="+mn-ea"/>
                <a:cs typeface="+mn-cs"/>
              </a:defRPr>
            </a:pPr>
            <a:endParaRPr lang="en-US"/>
          </a:p>
        </c:txPr>
        <c:crossAx val="1796893535"/>
        <c:crosses val="autoZero"/>
        <c:auto val="1"/>
        <c:lblAlgn val="ctr"/>
        <c:lblOffset val="100"/>
        <c:noMultiLvlLbl val="0"/>
      </c:catAx>
      <c:valAx>
        <c:axId val="1796893535"/>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200" b="1" cap="none"/>
                  <a:t>Energy (kJ ha</a:t>
                </a:r>
                <a:r>
                  <a:rPr lang="en-AU" sz="1200" b="1" cap="none" baseline="30000"/>
                  <a:t>-1</a:t>
                </a:r>
                <a:r>
                  <a:rPr lang="en-AU" sz="1200" b="1" cap="none" baseline="0"/>
                  <a:t>)</a:t>
                </a:r>
                <a:endParaRPr lang="en-AU" sz="1200" b="1" cap="none"/>
              </a:p>
            </c:rich>
          </c:tx>
          <c:layout>
            <c:manualLayout>
              <c:xMode val="edge"/>
              <c:yMode val="edge"/>
              <c:x val="3.1653717703891672E-2"/>
              <c:y val="0.2450205409106470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269650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'[Project Taro.xlsx]Food security analysis'!$J$15</c:f>
              <c:strCache>
                <c:ptCount val="1"/>
                <c:pt idx="0">
                  <c:v>Taro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'[Project Taro.xlsx]Food security analysis'!$I$20:$I$21</c:f>
              <c:strCache>
                <c:ptCount val="2"/>
                <c:pt idx="0">
                  <c:v>Baseline</c:v>
                </c:pt>
                <c:pt idx="1">
                  <c:v>CA</c:v>
                </c:pt>
              </c:strCache>
            </c:strRef>
          </c:cat>
          <c:val>
            <c:numRef>
              <c:f>'[Project Taro.xlsx]Food security analysis'!$J$20:$J$21</c:f>
              <c:numCache>
                <c:formatCode>0</c:formatCode>
                <c:ptCount val="2"/>
                <c:pt idx="0">
                  <c:v>62.5</c:v>
                </c:pt>
                <c:pt idx="1">
                  <c:v>90.804633180894314</c:v>
                </c:pt>
              </c:numCache>
            </c:numRef>
          </c:val>
          <c:extLst>
            <c:ext xmlns:c16="http://schemas.microsoft.com/office/drawing/2014/chart" uri="{C3380CC4-5D6E-409C-BE32-E72D297353CC}">
              <c16:uniqueId val="{00000000-2313-4D2B-B51A-A5F5BDEB80F3}"/>
            </c:ext>
          </c:extLst>
        </c:ser>
        <c:ser>
          <c:idx val="1"/>
          <c:order val="1"/>
          <c:tx>
            <c:strRef>
              <c:f>'[Project Taro.xlsx]Food security analysis'!$K$15</c:f>
              <c:strCache>
                <c:ptCount val="1"/>
                <c:pt idx="0">
                  <c:v>Intercrops</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2313-4D2B-B51A-A5F5BDEB8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'[Project Taro.xlsx]Food security analysis'!$I$20:$I$21</c:f>
              <c:strCache>
                <c:ptCount val="2"/>
                <c:pt idx="0">
                  <c:v>Baseline</c:v>
                </c:pt>
                <c:pt idx="1">
                  <c:v>CA</c:v>
                </c:pt>
              </c:strCache>
            </c:strRef>
          </c:cat>
          <c:val>
            <c:numRef>
              <c:f>'[Project Taro.xlsx]Food security analysis'!$K$20:$K$21</c:f>
              <c:numCache>
                <c:formatCode>0</c:formatCode>
                <c:ptCount val="2"/>
                <c:pt idx="0">
                  <c:v>0</c:v>
                </c:pt>
                <c:pt idx="1">
                  <c:v>264.02188200000006</c:v>
                </c:pt>
              </c:numCache>
            </c:numRef>
          </c:val>
          <c:extLst>
            <c:ext xmlns:c16="http://schemas.microsoft.com/office/drawing/2014/chart" uri="{C3380CC4-5D6E-409C-BE32-E72D297353CC}">
              <c16:uniqueId val="{00000002-2313-4D2B-B51A-A5F5BDEB80F3}"/>
            </c:ext>
          </c:extLst>
        </c:ser>
        <c:dLbls>
          <c:dLblPos val="ctr"/>
          <c:showLegendKey val="0"/>
          <c:showVal val="1"/>
          <c:showCatName val="0"/>
          <c:showSerName val="0"/>
          <c:showPercent val="0"/>
          <c:showBubbleSize val="0"/>
        </c:dLbls>
        <c:gapWidth val="79"/>
        <c:overlap val="100"/>
        <c:axId val="1806155391"/>
        <c:axId val="829960048"/>
      </c:barChart>
      <c:catAx>
        <c:axId val="18061553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AU" sz="1200" b="1" cap="none"/>
                  <a:t>System</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lumMod val="65000"/>
                    <a:lumOff val="35000"/>
                  </a:schemeClr>
                </a:solidFill>
                <a:latin typeface="+mn-lt"/>
                <a:ea typeface="+mn-ea"/>
                <a:cs typeface="+mn-cs"/>
              </a:defRPr>
            </a:pPr>
            <a:endParaRPr lang="en-US"/>
          </a:p>
        </c:txPr>
        <c:crossAx val="829960048"/>
        <c:crosses val="autoZero"/>
        <c:auto val="1"/>
        <c:lblAlgn val="ctr"/>
        <c:lblOffset val="100"/>
        <c:noMultiLvlLbl val="0"/>
      </c:catAx>
      <c:valAx>
        <c:axId val="82996004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200" b="1" i="0" u="none" strike="noStrike" kern="1200" cap="none" baseline="0">
                    <a:solidFill>
                      <a:sysClr val="windowText" lastClr="000000">
                        <a:lumMod val="65000"/>
                        <a:lumOff val="35000"/>
                      </a:sysClr>
                    </a:solidFill>
                  </a:rPr>
                  <a:t>Protein (kg ha</a:t>
                </a:r>
                <a:r>
                  <a:rPr lang="en-AU" sz="1200" b="1" i="0" u="none" strike="noStrike" kern="1200" cap="none" baseline="30000">
                    <a:solidFill>
                      <a:sysClr val="windowText" lastClr="000000">
                        <a:lumMod val="65000"/>
                        <a:lumOff val="35000"/>
                      </a:sysClr>
                    </a:solidFill>
                  </a:rPr>
                  <a:t>-1</a:t>
                </a:r>
                <a:r>
                  <a:rPr lang="en-AU" sz="1200" b="1" i="0" u="none" strike="noStrike" kern="1200" cap="none" baseline="0">
                    <a:solidFill>
                      <a:sysClr val="windowText" lastClr="000000">
                        <a:lumMod val="65000"/>
                        <a:lumOff val="35000"/>
                      </a:sysClr>
                    </a:solidFill>
                  </a:rPr>
                  <a:t>)</a:t>
                </a:r>
              </a:p>
            </c:rich>
          </c:tx>
          <c:layout>
            <c:manualLayout>
              <c:xMode val="edge"/>
              <c:yMode val="edge"/>
              <c:x val="3.1114880232447434E-2"/>
              <c:y val="0.2240381137462465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18061553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ED9A-49E4-8F28-1314AD5BCF31}"/>
              </c:ext>
            </c:extLst>
          </c:dPt>
          <c:cat>
            <c:strRef>
              <c:f>'[Project Taro.xlsx]ADOPT DATA'!$L$13:$L$20</c:f>
              <c:strCache>
                <c:ptCount val="7"/>
                <c:pt idx="0">
                  <c:v>consensus result</c:v>
                </c:pt>
                <c:pt idx="1">
                  <c:v>increased economic benefits </c:v>
                </c:pt>
                <c:pt idx="2">
                  <c:v>increased community benefits</c:v>
                </c:pt>
                <c:pt idx="3">
                  <c:v>less time for benefits to be realised</c:v>
                </c:pt>
                <c:pt idx="4">
                  <c:v>reduced risk exposure</c:v>
                </c:pt>
                <c:pt idx="5">
                  <c:v>decreased trialing difficulty</c:v>
                </c:pt>
                <c:pt idx="6">
                  <c:v>reduced farm manamgment complexity</c:v>
                </c:pt>
              </c:strCache>
              <c:extLst/>
            </c:strRef>
          </c:cat>
          <c:val>
            <c:numRef>
              <c:f>'[Project Taro.xlsx]ADOPT DATA'!$M$13:$M$20</c:f>
              <c:numCache>
                <c:formatCode>General</c:formatCode>
                <c:ptCount val="7"/>
                <c:pt idx="0">
                  <c:v>77</c:v>
                </c:pt>
                <c:pt idx="1">
                  <c:v>94</c:v>
                </c:pt>
                <c:pt idx="2">
                  <c:v>90</c:v>
                </c:pt>
                <c:pt idx="3">
                  <c:v>80</c:v>
                </c:pt>
                <c:pt idx="4">
                  <c:v>89</c:v>
                </c:pt>
                <c:pt idx="5">
                  <c:v>77</c:v>
                </c:pt>
                <c:pt idx="6">
                  <c:v>93</c:v>
                </c:pt>
              </c:numCache>
              <c:extLst/>
            </c:numRef>
          </c:val>
          <c:extLst>
            <c:ext xmlns:c16="http://schemas.microsoft.com/office/drawing/2014/chart" uri="{C3380CC4-5D6E-409C-BE32-E72D297353CC}">
              <c16:uniqueId val="{00000002-ED9A-49E4-8F28-1314AD5BCF31}"/>
            </c:ext>
          </c:extLst>
        </c:ser>
        <c:dLbls>
          <c:showLegendKey val="0"/>
          <c:showVal val="0"/>
          <c:showCatName val="0"/>
          <c:showSerName val="0"/>
          <c:showPercent val="0"/>
          <c:showBubbleSize val="0"/>
        </c:dLbls>
        <c:gapWidth val="247"/>
        <c:axId val="233863136"/>
        <c:axId val="253422208"/>
      </c:barChart>
      <c:catAx>
        <c:axId val="2338631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100"/>
                  <a:t>Innovation</a:t>
                </a:r>
                <a:r>
                  <a:rPr lang="en-AU" sz="1100" baseline="0"/>
                  <a:t> characteristic</a:t>
                </a:r>
                <a:endParaRPr lang="en-AU" sz="110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53422208"/>
        <c:crosses val="autoZero"/>
        <c:auto val="1"/>
        <c:lblAlgn val="ctr"/>
        <c:lblOffset val="100"/>
        <c:noMultiLvlLbl val="0"/>
      </c:catAx>
      <c:valAx>
        <c:axId val="2534222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200"/>
                  <a:t>Peak</a:t>
                </a:r>
                <a:r>
                  <a:rPr lang="en-AU" sz="1200" baseline="0"/>
                  <a:t> adoption (%)</a:t>
                </a:r>
                <a:endParaRPr lang="en-AU" sz="1200"/>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338631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8768-4F8A-8F0F-982335F1944C}"/>
              </c:ext>
            </c:extLst>
          </c:dPt>
          <c:cat>
            <c:strRef>
              <c:f>'[Project Taro.xlsx]ADOPT DATA'!$L$21:$L$27</c:f>
              <c:strCache>
                <c:ptCount val="6"/>
                <c:pt idx="0">
                  <c:v>consensus result</c:v>
                </c:pt>
                <c:pt idx="1">
                  <c:v>technical knowledge availability</c:v>
                </c:pt>
                <c:pt idx="2">
                  <c:v>financial constraints</c:v>
                </c:pt>
                <c:pt idx="3">
                  <c:v>peer-peer communication</c:v>
                </c:pt>
                <c:pt idx="4">
                  <c:v>grower mindset</c:v>
                </c:pt>
                <c:pt idx="5">
                  <c:v>knowledge of innovation </c:v>
                </c:pt>
              </c:strCache>
              <c:extLst/>
            </c:strRef>
          </c:cat>
          <c:val>
            <c:numRef>
              <c:f>'[Project Taro.xlsx]ADOPT DATA'!$M$21:$M$27</c:f>
              <c:numCache>
                <c:formatCode>General</c:formatCode>
                <c:ptCount val="6"/>
                <c:pt idx="0">
                  <c:v>77</c:v>
                </c:pt>
                <c:pt idx="1">
                  <c:v>77</c:v>
                </c:pt>
                <c:pt idx="2">
                  <c:v>77</c:v>
                </c:pt>
                <c:pt idx="3">
                  <c:v>77</c:v>
                </c:pt>
                <c:pt idx="4">
                  <c:v>83</c:v>
                </c:pt>
                <c:pt idx="5">
                  <c:v>77</c:v>
                </c:pt>
              </c:numCache>
              <c:extLst/>
            </c:numRef>
          </c:val>
          <c:extLst>
            <c:ext xmlns:c16="http://schemas.microsoft.com/office/drawing/2014/chart" uri="{C3380CC4-5D6E-409C-BE32-E72D297353CC}">
              <c16:uniqueId val="{00000002-8768-4F8A-8F0F-982335F1944C}"/>
            </c:ext>
          </c:extLst>
        </c:ser>
        <c:dLbls>
          <c:showLegendKey val="0"/>
          <c:showVal val="0"/>
          <c:showCatName val="0"/>
          <c:showSerName val="0"/>
          <c:showPercent val="0"/>
          <c:showBubbleSize val="0"/>
        </c:dLbls>
        <c:gapWidth val="247"/>
        <c:axId val="1128696992"/>
        <c:axId val="45647456"/>
      </c:barChart>
      <c:catAx>
        <c:axId val="11286969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200"/>
                  <a:t>Population characteristic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5647456"/>
        <c:crosses val="autoZero"/>
        <c:auto val="1"/>
        <c:lblAlgn val="ctr"/>
        <c:lblOffset val="100"/>
        <c:noMultiLvlLbl val="0"/>
      </c:catAx>
      <c:valAx>
        <c:axId val="456474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200"/>
                  <a:t>Peak</a:t>
                </a:r>
                <a:r>
                  <a:rPr lang="en-AU" sz="1200" baseline="0"/>
                  <a:t> adoption (%)</a:t>
                </a:r>
                <a:endParaRPr lang="en-AU" sz="1200"/>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28696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DFF0-4955-A12F-D7BFF3010380}"/>
              </c:ext>
            </c:extLst>
          </c:dPt>
          <c:cat>
            <c:strRef>
              <c:f>'[Project Taro.xlsx]ADOPT DATA'!$L$13:$L$20</c:f>
              <c:strCache>
                <c:ptCount val="7"/>
                <c:pt idx="0">
                  <c:v>consensus result</c:v>
                </c:pt>
                <c:pt idx="1">
                  <c:v>increased economic benefits </c:v>
                </c:pt>
                <c:pt idx="2">
                  <c:v>increased community benefits</c:v>
                </c:pt>
                <c:pt idx="3">
                  <c:v>less time for benefits to be realised</c:v>
                </c:pt>
                <c:pt idx="4">
                  <c:v>reduced risk exposure</c:v>
                </c:pt>
                <c:pt idx="5">
                  <c:v>decreased trialing difficulty</c:v>
                </c:pt>
                <c:pt idx="6">
                  <c:v>reduced farm manamgment complexity</c:v>
                </c:pt>
              </c:strCache>
              <c:extLst/>
            </c:strRef>
          </c:cat>
          <c:val>
            <c:numRef>
              <c:f>'[Project Taro.xlsx]ADOPT DATA'!$N$13:$N$20</c:f>
              <c:numCache>
                <c:formatCode>General</c:formatCode>
                <c:ptCount val="7"/>
                <c:pt idx="0">
                  <c:v>15</c:v>
                </c:pt>
                <c:pt idx="1">
                  <c:v>15</c:v>
                </c:pt>
                <c:pt idx="2">
                  <c:v>15</c:v>
                </c:pt>
                <c:pt idx="3">
                  <c:v>15</c:v>
                </c:pt>
                <c:pt idx="4">
                  <c:v>15</c:v>
                </c:pt>
                <c:pt idx="5">
                  <c:v>13</c:v>
                </c:pt>
                <c:pt idx="6">
                  <c:v>14</c:v>
                </c:pt>
              </c:numCache>
              <c:extLst/>
            </c:numRef>
          </c:val>
          <c:extLst>
            <c:ext xmlns:c16="http://schemas.microsoft.com/office/drawing/2014/chart" uri="{C3380CC4-5D6E-409C-BE32-E72D297353CC}">
              <c16:uniqueId val="{00000002-DFF0-4955-A12F-D7BFF3010380}"/>
            </c:ext>
          </c:extLst>
        </c:ser>
        <c:dLbls>
          <c:showLegendKey val="0"/>
          <c:showVal val="0"/>
          <c:showCatName val="0"/>
          <c:showSerName val="0"/>
          <c:showPercent val="0"/>
          <c:showBubbleSize val="0"/>
        </c:dLbls>
        <c:gapWidth val="247"/>
        <c:axId val="49859872"/>
        <c:axId val="38640304"/>
      </c:barChart>
      <c:catAx>
        <c:axId val="498598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200"/>
                  <a:t>Innovation</a:t>
                </a:r>
                <a:r>
                  <a:rPr lang="en-AU" sz="1200" baseline="0"/>
                  <a:t> characteristic</a:t>
                </a:r>
                <a:endParaRPr lang="en-AU" sz="120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8640304"/>
        <c:crosses val="autoZero"/>
        <c:auto val="1"/>
        <c:lblAlgn val="ctr"/>
        <c:lblOffset val="100"/>
        <c:noMultiLvlLbl val="0"/>
      </c:catAx>
      <c:valAx>
        <c:axId val="386403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AU" sz="1200"/>
                  <a:t>Time</a:t>
                </a:r>
                <a:r>
                  <a:rPr lang="en-AU" sz="1200" baseline="0"/>
                  <a:t> to peak adoption (years</a:t>
                </a:r>
                <a:r>
                  <a:rPr lang="en-AU" baseline="0"/>
                  <a:t>)</a:t>
                </a:r>
                <a:endParaRPr lang="en-AU"/>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98598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33</Pages>
  <Words>8870</Words>
  <Characters>50564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59316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Fulton, Sarah (A&amp;F, Black Mountain)</dc:creator>
  <cp:keywords/>
  <dc:description/>
  <cp:lastModifiedBy>Monjardino, Marta (A&amp;F, Waite Campus)</cp:lastModifiedBy>
  <cp:revision>3</cp:revision>
  <dcterms:created xsi:type="dcterms:W3CDTF">2024-02-18T23:53:00Z</dcterms:created>
  <dcterms:modified xsi:type="dcterms:W3CDTF">2024-02-26T08:13:00Z</dcterms:modified>
</cp:coreProperties>
</file>